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676B0" w14:textId="34245685" w:rsidR="00DE1C7A" w:rsidRDefault="00C024E9">
      <w:pPr>
        <w:rPr>
          <w:sz w:val="2"/>
          <w:szCs w:val="2"/>
        </w:rPr>
      </w:pPr>
      <w:r>
        <w:rPr>
          <w:noProof/>
        </w:rPr>
        <mc:AlternateContent>
          <mc:Choice Requires="wps">
            <w:drawing>
              <wp:anchor distT="0" distB="0" distL="0" distR="0" simplePos="0" relativeHeight="251658627" behindDoc="1" locked="0" layoutInCell="1" allowOverlap="1" wp14:anchorId="172917B8" wp14:editId="01A45355">
                <wp:simplePos x="0" y="0"/>
                <wp:positionH relativeFrom="page">
                  <wp:align>center</wp:align>
                </wp:positionH>
                <wp:positionV relativeFrom="page">
                  <wp:posOffset>4552950</wp:posOffset>
                </wp:positionV>
                <wp:extent cx="2819400" cy="533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9400" cy="533400"/>
                        </a:xfrm>
                        <a:prstGeom prst="rect">
                          <a:avLst/>
                        </a:prstGeom>
                      </wps:spPr>
                      <wps:txbx>
                        <w:txbxContent>
                          <w:p w14:paraId="10E949F9" w14:textId="3FDD41B5" w:rsidR="00DE1C7A" w:rsidRPr="00C024E9" w:rsidRDefault="00C024E9" w:rsidP="00C024E9">
                            <w:pPr>
                              <w:spacing w:before="11"/>
                              <w:ind w:left="20"/>
                              <w:jc w:val="center"/>
                              <w:rPr>
                                <w:b/>
                                <w:iCs/>
                                <w:sz w:val="28"/>
                              </w:rPr>
                            </w:pPr>
                            <w:r w:rsidRPr="00C024E9">
                              <w:rPr>
                                <w:b/>
                                <w:iCs/>
                                <w:sz w:val="28"/>
                              </w:rPr>
                              <w:t>WREN PARK PRIMARY SCHOOL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72917B8" id="_x0000_t202" coordsize="21600,21600" o:spt="202" path="m,l,21600r21600,l21600,xe">
                <v:stroke joinstyle="miter"/>
                <v:path gradientshapeok="t" o:connecttype="rect"/>
              </v:shapetype>
              <v:shape id="Textbox 3" o:spid="_x0000_s1026" type="#_x0000_t202" style="position:absolute;margin-left:0;margin-top:358.5pt;width:222pt;height:42pt;z-index:-251657853;visibility:visible;mso-wrap-style:square;mso-width-percent:0;mso-height-percent:0;mso-wrap-distance-left:0;mso-wrap-distance-top:0;mso-wrap-distance-right:0;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" filled="f" stroked="f">
                <v:textbox inset="0,0,0,0">
                  <w:txbxContent>
                    <w:p w14:paraId="10E949F9" w14:textId="3FDD41B5" w:rsidR="00DE1C7A" w:rsidRPr="00C024E9" w:rsidRDefault="00C024E9" w:rsidP="00C024E9">
                      <w:pPr>
                        <w:spacing w:before="11"/>
                        <w:ind w:left="20"/>
                        <w:jc w:val="center"/>
                        <w:rPr>
                          <w:b/>
                          <w:iCs/>
                          <w:sz w:val="28"/>
                        </w:rPr>
                      </w:pPr>
                      <w:r w:rsidRPr="00C024E9">
                        <w:rPr>
                          <w:b/>
                          <w:iCs/>
                          <w:sz w:val="28"/>
                        </w:rPr>
                        <w:t>WREN PARK PRIMARY SCHOOL</w:t>
                      </w:r>
                    </w:p>
                  </w:txbxContent>
                </v:textbox>
                <w10:wrap anchorx="page" anchory="page"/>
              </v:shape>
            </w:pict>
          </mc:Fallback>
        </mc:AlternateContent>
      </w:r>
      <w:r w:rsidR="00247098">
        <w:rPr>
          <w:noProof/>
        </w:rPr>
        <mc:AlternateContent>
          <mc:Choice Requires="wps">
            <w:drawing>
              <wp:anchor distT="0" distB="0" distL="0" distR="0" simplePos="0" relativeHeight="251658631" behindDoc="1" locked="0" layoutInCell="1" allowOverlap="1" wp14:anchorId="240E796D" wp14:editId="65712D6D">
                <wp:simplePos x="0" y="0"/>
                <wp:positionH relativeFrom="page">
                  <wp:posOffset>901701</wp:posOffset>
                </wp:positionH>
                <wp:positionV relativeFrom="page">
                  <wp:posOffset>5740400</wp:posOffset>
                </wp:positionV>
                <wp:extent cx="5194300" cy="9525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0" cy="952500"/>
                        </a:xfrm>
                        <a:prstGeom prst="rect">
                          <a:avLst/>
                        </a:prstGeom>
                      </wps:spPr>
                      <wps:txbx>
                        <w:txbxContent>
                          <w:p w14:paraId="630DBCC9" w14:textId="2C9A17E0" w:rsidR="00DE1C7A" w:rsidRDefault="0075615B">
                            <w:pPr>
                              <w:pStyle w:val="BodyText"/>
                            </w:pPr>
                            <w:r>
                              <w:t>This model Pay Policy was produced following consultation with trade union representatives from NASUWT, NEU, GMB, UNITE, UNISON and LA Officers</w:t>
                            </w:r>
                            <w:r>
                              <w:rPr>
                                <w:spacing w:val="-4"/>
                              </w:rPr>
                              <w:t xml:space="preserve"> </w:t>
                            </w:r>
                            <w:r>
                              <w:t>from</w:t>
                            </w:r>
                            <w:r>
                              <w:rPr>
                                <w:spacing w:val="-2"/>
                              </w:rPr>
                              <w:t xml:space="preserve"> </w:t>
                            </w:r>
                            <w:r>
                              <w:t>HR.</w:t>
                            </w:r>
                            <w:r>
                              <w:rPr>
                                <w:spacing w:val="-3"/>
                              </w:rPr>
                              <w:t xml:space="preserve"> </w:t>
                            </w:r>
                            <w:r w:rsidRPr="007609E9">
                              <w:t>The</w:t>
                            </w:r>
                            <w:r w:rsidRPr="007609E9">
                              <w:rPr>
                                <w:spacing w:val="-5"/>
                              </w:rPr>
                              <w:t xml:space="preserve"> </w:t>
                            </w:r>
                            <w:r w:rsidRPr="007609E9">
                              <w:t>trade</w:t>
                            </w:r>
                            <w:r w:rsidRPr="007609E9">
                              <w:rPr>
                                <w:spacing w:val="-5"/>
                              </w:rPr>
                              <w:t xml:space="preserve"> </w:t>
                            </w:r>
                            <w:r w:rsidRPr="007609E9">
                              <w:t>union</w:t>
                            </w:r>
                            <w:r w:rsidRPr="007609E9">
                              <w:rPr>
                                <w:spacing w:val="-4"/>
                              </w:rPr>
                              <w:t xml:space="preserve"> </w:t>
                            </w:r>
                            <w:r w:rsidRPr="007609E9">
                              <w:t>representatives</w:t>
                            </w:r>
                            <w:r w:rsidRPr="007609E9">
                              <w:rPr>
                                <w:spacing w:val="-4"/>
                              </w:rPr>
                              <w:t xml:space="preserve"> </w:t>
                            </w:r>
                            <w:r w:rsidRPr="007609E9">
                              <w:t>of</w:t>
                            </w:r>
                            <w:r w:rsidR="007F1108" w:rsidRPr="007609E9">
                              <w:t xml:space="preserve"> NAHT,</w:t>
                            </w:r>
                            <w:r w:rsidRPr="007609E9">
                              <w:rPr>
                                <w:spacing w:val="-4"/>
                              </w:rPr>
                              <w:t xml:space="preserve"> </w:t>
                            </w:r>
                            <w:r w:rsidR="005134FA" w:rsidRPr="007609E9">
                              <w:t xml:space="preserve">NASUWT, NEU, GMB, UNITE and UNISON </w:t>
                            </w:r>
                            <w:r w:rsidRPr="007609E9">
                              <w:t xml:space="preserve">support the relevant sections of the policy for their </w:t>
                            </w:r>
                            <w:r w:rsidRPr="00247098">
                              <w:t>members.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40E796D" id="Textbox 4" o:spid="_x0000_s1027" type="#_x0000_t202" style="position:absolute;margin-left:71pt;margin-top:452pt;width:409pt;height:75pt;z-index:-2516578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" filled="f" stroked="f">
                <v:textbox inset="0,0,0,0">
                  <w:txbxContent>
                    <w:p w14:paraId="630DBCC9" w14:textId="2C9A17E0" w:rsidR="00DE1C7A" w:rsidRDefault="0075615B">
                      <w:pPr>
                        <w:pStyle w:val="BodyText"/>
                      </w:pPr>
                      <w:r>
                        <w:t>This model Pay Policy was produced following consultation with trade union representatives from NASUWT, NEU, GMB, UNITE, UNISON and LA Officers</w:t>
                      </w:r>
                      <w:r>
                        <w:rPr>
                          <w:spacing w:val="-4"/>
                        </w:rPr>
                        <w:t xml:space="preserve"> </w:t>
                      </w:r>
                      <w:r>
                        <w:t>from</w:t>
                      </w:r>
                      <w:r>
                        <w:rPr>
                          <w:spacing w:val="-2"/>
                        </w:rPr>
                        <w:t xml:space="preserve"> </w:t>
                      </w:r>
                      <w:r>
                        <w:t>HR.</w:t>
                      </w:r>
                      <w:r>
                        <w:rPr>
                          <w:spacing w:val="-3"/>
                        </w:rPr>
                        <w:t xml:space="preserve"> </w:t>
                      </w:r>
                      <w:r w:rsidRPr="007609E9">
                        <w:t>The</w:t>
                      </w:r>
                      <w:r w:rsidRPr="007609E9">
                        <w:rPr>
                          <w:spacing w:val="-5"/>
                        </w:rPr>
                        <w:t xml:space="preserve"> </w:t>
                      </w:r>
                      <w:r w:rsidRPr="007609E9">
                        <w:t>trade</w:t>
                      </w:r>
                      <w:r w:rsidRPr="007609E9">
                        <w:rPr>
                          <w:spacing w:val="-5"/>
                        </w:rPr>
                        <w:t xml:space="preserve"> </w:t>
                      </w:r>
                      <w:r w:rsidRPr="007609E9">
                        <w:t>union</w:t>
                      </w:r>
                      <w:r w:rsidRPr="007609E9">
                        <w:rPr>
                          <w:spacing w:val="-4"/>
                        </w:rPr>
                        <w:t xml:space="preserve"> </w:t>
                      </w:r>
                      <w:r w:rsidRPr="007609E9">
                        <w:t>representatives</w:t>
                      </w:r>
                      <w:r w:rsidRPr="007609E9">
                        <w:rPr>
                          <w:spacing w:val="-4"/>
                        </w:rPr>
                        <w:t xml:space="preserve"> </w:t>
                      </w:r>
                      <w:r w:rsidRPr="007609E9">
                        <w:t>of</w:t>
                      </w:r>
                      <w:r w:rsidR="007F1108" w:rsidRPr="007609E9">
                        <w:t xml:space="preserve"> NAHT,</w:t>
                      </w:r>
                      <w:r w:rsidRPr="007609E9">
                        <w:rPr>
                          <w:spacing w:val="-4"/>
                        </w:rPr>
                        <w:t xml:space="preserve"> </w:t>
                      </w:r>
                      <w:r w:rsidR="005134FA" w:rsidRPr="007609E9">
                        <w:t xml:space="preserve">NASUWT, NEU, GMB, UNITE and UNISON </w:t>
                      </w:r>
                      <w:r w:rsidRPr="007609E9">
                        <w:t xml:space="preserve">support the relevant sections of the policy for their </w:t>
                      </w:r>
                      <w:r w:rsidRPr="00247098">
                        <w:t>members.</w:t>
                      </w:r>
                    </w:p>
                  </w:txbxContent>
                </v:textbox>
                <w10:wrap anchorx="page" anchory="page"/>
              </v:shape>
            </w:pict>
          </mc:Fallback>
        </mc:AlternateContent>
      </w:r>
      <w:r w:rsidR="00695DE3">
        <w:rPr>
          <w:noProof/>
        </w:rPr>
        <mc:AlternateContent>
          <mc:Choice Requires="wps">
            <w:drawing>
              <wp:anchor distT="0" distB="0" distL="0" distR="0" simplePos="0" relativeHeight="251658637" behindDoc="1" locked="0" layoutInCell="1" allowOverlap="1" wp14:anchorId="0AD4A2DF" wp14:editId="11355134">
                <wp:simplePos x="0" y="0"/>
                <wp:positionH relativeFrom="page">
                  <wp:posOffset>901700</wp:posOffset>
                </wp:positionH>
                <wp:positionV relativeFrom="page">
                  <wp:posOffset>8653780</wp:posOffset>
                </wp:positionV>
                <wp:extent cx="1574800" cy="2730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4800" cy="273050"/>
                        </a:xfrm>
                        <a:prstGeom prst="rect">
                          <a:avLst/>
                        </a:prstGeom>
                      </wps:spPr>
                      <wps:txbx>
                        <w:txbxContent>
                          <w:p w14:paraId="0BA3D5C4" w14:textId="4D376B95" w:rsidR="00DE1C7A" w:rsidRDefault="005E532B">
                            <w:pPr>
                              <w:spacing w:before="12"/>
                              <w:ind w:left="20"/>
                              <w:rPr>
                                <w:b/>
                                <w:sz w:val="24"/>
                              </w:rPr>
                            </w:pPr>
                            <w:r>
                              <w:rPr>
                                <w:b/>
                                <w:sz w:val="24"/>
                              </w:rPr>
                              <w:t>March 2025</w:t>
                            </w:r>
                            <w:r w:rsidR="00D33397">
                              <w:rPr>
                                <w:b/>
                                <w:spacing w:val="-6"/>
                                <w:sz w:val="24"/>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AD4A2DF" id="Textbox 5" o:spid="_x0000_s1028" type="#_x0000_t202" style="position:absolute;margin-left:71pt;margin-top:681.4pt;width:124pt;height:21.5pt;z-index:-2516578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" filled="f" stroked="f">
                <v:textbox inset="0,0,0,0">
                  <w:txbxContent>
                    <w:p w14:paraId="0BA3D5C4" w14:textId="4D376B95" w:rsidR="00DE1C7A" w:rsidRDefault="005E532B">
                      <w:pPr>
                        <w:spacing w:before="12"/>
                        <w:ind w:left="20"/>
                        <w:rPr>
                          <w:b/>
                          <w:sz w:val="24"/>
                        </w:rPr>
                      </w:pPr>
                      <w:r>
                        <w:rPr>
                          <w:b/>
                          <w:sz w:val="24"/>
                        </w:rPr>
                        <w:t>March 2025</w:t>
                      </w:r>
                      <w:r w:rsidR="00D33397">
                        <w:rPr>
                          <w:b/>
                          <w:spacing w:val="-6"/>
                          <w:sz w:val="24"/>
                        </w:rPr>
                        <w:t xml:space="preserve"> </w:t>
                      </w:r>
                    </w:p>
                  </w:txbxContent>
                </v:textbox>
                <w10:wrap anchorx="page" anchory="page"/>
              </v:shape>
            </w:pict>
          </mc:Fallback>
        </mc:AlternateContent>
      </w:r>
      <w:r w:rsidR="00C44801">
        <w:rPr>
          <w:noProof/>
        </w:rPr>
        <mc:AlternateContent>
          <mc:Choice Requires="wps">
            <w:drawing>
              <wp:anchor distT="0" distB="0" distL="0" distR="0" simplePos="0" relativeHeight="251658634" behindDoc="1" locked="0" layoutInCell="1" allowOverlap="1" wp14:anchorId="71D79AA8" wp14:editId="22B046CD">
                <wp:simplePos x="0" y="0"/>
                <wp:positionH relativeFrom="page">
                  <wp:posOffset>2590800</wp:posOffset>
                </wp:positionH>
                <wp:positionV relativeFrom="page">
                  <wp:posOffset>3098800</wp:posOffset>
                </wp:positionV>
                <wp:extent cx="2444750" cy="292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0" cy="292100"/>
                        </a:xfrm>
                        <a:prstGeom prst="rect">
                          <a:avLst/>
                        </a:prstGeom>
                      </wps:spPr>
                      <wps:txbx>
                        <w:txbxContent>
                          <w:p w14:paraId="450EB9E3" w14:textId="2AB3C435" w:rsidR="00DE1C7A" w:rsidRDefault="0075615B">
                            <w:pPr>
                              <w:spacing w:before="11"/>
                              <w:ind w:left="20"/>
                              <w:rPr>
                                <w:b/>
                                <w:sz w:val="28"/>
                              </w:rPr>
                            </w:pPr>
                            <w:r>
                              <w:rPr>
                                <w:b/>
                                <w:sz w:val="28"/>
                              </w:rPr>
                              <w:t>ACADEMIC</w:t>
                            </w:r>
                            <w:r>
                              <w:rPr>
                                <w:b/>
                                <w:spacing w:val="-8"/>
                                <w:sz w:val="28"/>
                              </w:rPr>
                              <w:t xml:space="preserve"> </w:t>
                            </w:r>
                            <w:r>
                              <w:rPr>
                                <w:b/>
                                <w:sz w:val="28"/>
                              </w:rPr>
                              <w:t>YEAR</w:t>
                            </w:r>
                            <w:r>
                              <w:rPr>
                                <w:b/>
                                <w:spacing w:val="-5"/>
                                <w:sz w:val="28"/>
                              </w:rPr>
                              <w:t xml:space="preserve"> </w:t>
                            </w:r>
                            <w:r w:rsidRPr="003C34DE">
                              <w:rPr>
                                <w:b/>
                                <w:spacing w:val="-2"/>
                                <w:sz w:val="28"/>
                              </w:rPr>
                              <w:t>202</w:t>
                            </w:r>
                            <w:r w:rsidR="009C4D1B" w:rsidRPr="003C34DE">
                              <w:rPr>
                                <w:b/>
                                <w:spacing w:val="-2"/>
                                <w:sz w:val="28"/>
                              </w:rPr>
                              <w:t>4</w:t>
                            </w:r>
                            <w:r w:rsidRPr="003C34DE">
                              <w:rPr>
                                <w:b/>
                                <w:spacing w:val="-2"/>
                                <w:sz w:val="28"/>
                              </w:rPr>
                              <w:t>/2</w:t>
                            </w:r>
                            <w:r w:rsidR="002C3FF8" w:rsidRPr="003C34DE">
                              <w:rPr>
                                <w:b/>
                                <w:spacing w:val="-2"/>
                                <w:sz w:val="28"/>
                              </w:rPr>
                              <w:t>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1D79AA8" id="Textbox 2" o:spid="_x0000_s1029" type="#_x0000_t202" style="position:absolute;margin-left:204pt;margin-top:244pt;width:192.5pt;height:23pt;z-index:-2516578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" filled="f" stroked="f">
                <v:textbox inset="0,0,0,0">
                  <w:txbxContent>
                    <w:p w14:paraId="450EB9E3" w14:textId="2AB3C435" w:rsidR="00DE1C7A" w:rsidRDefault="0075615B">
                      <w:pPr>
                        <w:spacing w:before="11"/>
                        <w:ind w:left="20"/>
                        <w:rPr>
                          <w:b/>
                          <w:sz w:val="28"/>
                        </w:rPr>
                      </w:pPr>
                      <w:r>
                        <w:rPr>
                          <w:b/>
                          <w:sz w:val="28"/>
                        </w:rPr>
                        <w:t>ACADEMIC</w:t>
                      </w:r>
                      <w:r>
                        <w:rPr>
                          <w:b/>
                          <w:spacing w:val="-8"/>
                          <w:sz w:val="28"/>
                        </w:rPr>
                        <w:t xml:space="preserve"> </w:t>
                      </w:r>
                      <w:r>
                        <w:rPr>
                          <w:b/>
                          <w:sz w:val="28"/>
                        </w:rPr>
                        <w:t>YEAR</w:t>
                      </w:r>
                      <w:r>
                        <w:rPr>
                          <w:b/>
                          <w:spacing w:val="-5"/>
                          <w:sz w:val="28"/>
                        </w:rPr>
                        <w:t xml:space="preserve"> </w:t>
                      </w:r>
                      <w:r w:rsidRPr="003C34DE">
                        <w:rPr>
                          <w:b/>
                          <w:spacing w:val="-2"/>
                          <w:sz w:val="28"/>
                        </w:rPr>
                        <w:t>202</w:t>
                      </w:r>
                      <w:r w:rsidR="009C4D1B" w:rsidRPr="003C34DE">
                        <w:rPr>
                          <w:b/>
                          <w:spacing w:val="-2"/>
                          <w:sz w:val="28"/>
                        </w:rPr>
                        <w:t>4</w:t>
                      </w:r>
                      <w:r w:rsidRPr="003C34DE">
                        <w:rPr>
                          <w:b/>
                          <w:spacing w:val="-2"/>
                          <w:sz w:val="28"/>
                        </w:rPr>
                        <w:t>/2</w:t>
                      </w:r>
                      <w:r w:rsidR="002C3FF8" w:rsidRPr="003C34DE">
                        <w:rPr>
                          <w:b/>
                          <w:spacing w:val="-2"/>
                          <w:sz w:val="28"/>
                        </w:rPr>
                        <w:t>5</w:t>
                      </w:r>
                    </w:p>
                  </w:txbxContent>
                </v:textbox>
                <w10:wrap anchorx="page" anchory="page"/>
              </v:shape>
            </w:pict>
          </mc:Fallback>
        </mc:AlternateContent>
      </w:r>
      <w:r w:rsidR="0075615B">
        <w:rPr>
          <w:noProof/>
        </w:rPr>
        <mc:AlternateContent>
          <mc:Choice Requires="wps">
            <w:drawing>
              <wp:anchor distT="0" distB="0" distL="0" distR="0" simplePos="0" relativeHeight="251658623" behindDoc="1" locked="0" layoutInCell="1" allowOverlap="1" wp14:anchorId="6CBBDDB8" wp14:editId="467816D0">
                <wp:simplePos x="0" y="0"/>
                <wp:positionH relativeFrom="page">
                  <wp:posOffset>2395473</wp:posOffset>
                </wp:positionH>
                <wp:positionV relativeFrom="page">
                  <wp:posOffset>2080132</wp:posOffset>
                </wp:positionV>
                <wp:extent cx="2604770" cy="429259"/>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4770" cy="429259"/>
                        </a:xfrm>
                        <a:prstGeom prst="rect">
                          <a:avLst/>
                        </a:prstGeom>
                      </wps:spPr>
                      <wps:txbx>
                        <w:txbxContent>
                          <w:p w14:paraId="2483C264" w14:textId="77777777" w:rsidR="00DE1C7A" w:rsidRDefault="0075615B">
                            <w:pPr>
                              <w:spacing w:before="11"/>
                              <w:ind w:left="20" w:firstLine="507"/>
                              <w:rPr>
                                <w:b/>
                                <w:sz w:val="28"/>
                              </w:rPr>
                            </w:pPr>
                            <w:r>
                              <w:rPr>
                                <w:b/>
                                <w:sz w:val="28"/>
                              </w:rPr>
                              <w:t>DERBY CITY COUNCIL MODEL</w:t>
                            </w:r>
                            <w:r>
                              <w:rPr>
                                <w:b/>
                                <w:spacing w:val="-10"/>
                                <w:sz w:val="28"/>
                              </w:rPr>
                              <w:t xml:space="preserve"> </w:t>
                            </w:r>
                            <w:r>
                              <w:rPr>
                                <w:b/>
                                <w:sz w:val="28"/>
                              </w:rPr>
                              <w:t>SCHOOL</w:t>
                            </w:r>
                            <w:r>
                              <w:rPr>
                                <w:b/>
                                <w:spacing w:val="-15"/>
                                <w:sz w:val="28"/>
                              </w:rPr>
                              <w:t xml:space="preserve"> </w:t>
                            </w:r>
                            <w:r>
                              <w:rPr>
                                <w:b/>
                                <w:sz w:val="28"/>
                              </w:rPr>
                              <w:t>PAY</w:t>
                            </w:r>
                            <w:r>
                              <w:rPr>
                                <w:b/>
                                <w:spacing w:val="-12"/>
                                <w:sz w:val="28"/>
                              </w:rPr>
                              <w:t xml:space="preserve"> </w:t>
                            </w:r>
                            <w:r>
                              <w:rPr>
                                <w:b/>
                                <w:sz w:val="28"/>
                              </w:rPr>
                              <w:t>POLICY</w:t>
                            </w:r>
                          </w:p>
                        </w:txbxContent>
                      </wps:txbx>
                      <wps:bodyPr wrap="square" lIns="0" tIns="0" rIns="0" bIns="0" rtlCol="0">
                        <a:noAutofit/>
                      </wps:bodyPr>
                    </wps:wsp>
                  </a:graphicData>
                </a:graphic>
              </wp:anchor>
            </w:drawing>
          </mc:Choice>
          <mc:Fallback>
            <w:pict>
              <v:shape w14:anchorId="6CBBDDB8" id="Textbox 1" o:spid="_x0000_s1030" type="#_x0000_t202" style="position:absolute;margin-left:188.6pt;margin-top:163.8pt;width:205.1pt;height:33.8pt;z-index:-2516578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" filled="f" stroked="f">
                <v:textbox inset="0,0,0,0">
                  <w:txbxContent>
                    <w:p w14:paraId="2483C264" w14:textId="77777777" w:rsidR="00DE1C7A" w:rsidRDefault="0075615B">
                      <w:pPr>
                        <w:spacing w:before="11"/>
                        <w:ind w:left="20" w:firstLine="507"/>
                        <w:rPr>
                          <w:b/>
                          <w:sz w:val="28"/>
                        </w:rPr>
                      </w:pPr>
                      <w:r>
                        <w:rPr>
                          <w:b/>
                          <w:sz w:val="28"/>
                        </w:rPr>
                        <w:t>DERBY CITY COUNCIL MODEL</w:t>
                      </w:r>
                      <w:r>
                        <w:rPr>
                          <w:b/>
                          <w:spacing w:val="-10"/>
                          <w:sz w:val="28"/>
                        </w:rPr>
                        <w:t xml:space="preserve"> </w:t>
                      </w:r>
                      <w:r>
                        <w:rPr>
                          <w:b/>
                          <w:sz w:val="28"/>
                        </w:rPr>
                        <w:t>SCHOOL</w:t>
                      </w:r>
                      <w:r>
                        <w:rPr>
                          <w:b/>
                          <w:spacing w:val="-15"/>
                          <w:sz w:val="28"/>
                        </w:rPr>
                        <w:t xml:space="preserve"> </w:t>
                      </w:r>
                      <w:r>
                        <w:rPr>
                          <w:b/>
                          <w:sz w:val="28"/>
                        </w:rPr>
                        <w:t>PAY</w:t>
                      </w:r>
                      <w:r>
                        <w:rPr>
                          <w:b/>
                          <w:spacing w:val="-12"/>
                          <w:sz w:val="28"/>
                        </w:rPr>
                        <w:t xml:space="preserve"> </w:t>
                      </w:r>
                      <w:r>
                        <w:rPr>
                          <w:b/>
                          <w:sz w:val="28"/>
                        </w:rPr>
                        <w:t>POLICY</w:t>
                      </w:r>
                    </w:p>
                  </w:txbxContent>
                </v:textbox>
                <w10:wrap anchorx="page" anchory="page"/>
              </v:shape>
            </w:pict>
          </mc:Fallback>
        </mc:AlternateContent>
      </w:r>
    </w:p>
    <w:p w14:paraId="79B41BAB" w14:textId="77777777" w:rsidR="00DE1C7A" w:rsidRDefault="00DE1C7A">
      <w:pPr>
        <w:rPr>
          <w:sz w:val="2"/>
          <w:szCs w:val="2"/>
        </w:rPr>
        <w:sectPr w:rsidR="00DE1C7A">
          <w:type w:val="continuous"/>
          <w:pgSz w:w="11910" w:h="16840"/>
          <w:pgMar w:top="1920" w:right="1560" w:bottom="280" w:left="1080" w:header="720" w:footer="720" w:gutter="0"/>
          <w:cols w:space="720"/>
        </w:sectPr>
      </w:pPr>
    </w:p>
    <w:p w14:paraId="0D96783E" w14:textId="469572C3" w:rsidR="00DE1C7A" w:rsidRDefault="000F708D">
      <w:pPr>
        <w:rPr>
          <w:sz w:val="2"/>
          <w:szCs w:val="2"/>
        </w:rPr>
      </w:pPr>
      <w:r>
        <w:rPr>
          <w:noProof/>
        </w:rPr>
        <w:lastRenderedPageBreak/>
        <mc:AlternateContent>
          <mc:Choice Requires="wps">
            <w:drawing>
              <wp:anchor distT="0" distB="0" distL="0" distR="0" simplePos="0" relativeHeight="251658652" behindDoc="1" locked="0" layoutInCell="1" allowOverlap="1" wp14:anchorId="7227543C" wp14:editId="786C7880">
                <wp:simplePos x="0" y="0"/>
                <wp:positionH relativeFrom="page">
                  <wp:posOffset>1663700</wp:posOffset>
                </wp:positionH>
                <wp:positionV relativeFrom="page">
                  <wp:posOffset>3422650</wp:posOffset>
                </wp:positionV>
                <wp:extent cx="2946400" cy="33655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6400" cy="336550"/>
                        </a:xfrm>
                        <a:prstGeom prst="rect">
                          <a:avLst/>
                        </a:prstGeom>
                      </wps:spPr>
                      <wps:txbx>
                        <w:txbxContent>
                          <w:p w14:paraId="39ECF81F" w14:textId="5ED5BD28" w:rsidR="00DE1C7A" w:rsidRDefault="0075615B">
                            <w:pPr>
                              <w:pStyle w:val="BodyText"/>
                            </w:pPr>
                            <w:r>
                              <w:rPr>
                                <w:spacing w:val="-6"/>
                              </w:rPr>
                              <w:t xml:space="preserve"> </w:t>
                            </w:r>
                            <w:r w:rsidR="000F708D">
                              <w:rPr>
                                <w:spacing w:val="-6"/>
                              </w:rPr>
                              <w:t xml:space="preserve">Pay Progression </w:t>
                            </w:r>
                            <w:r>
                              <w:t>Leadership</w:t>
                            </w:r>
                            <w:r>
                              <w:rPr>
                                <w:spacing w:val="-6"/>
                              </w:rPr>
                              <w:t xml:space="preserve"> </w:t>
                            </w:r>
                            <w:r>
                              <w:rPr>
                                <w:spacing w:val="-2"/>
                              </w:rPr>
                              <w:t>Teachers</w:t>
                            </w:r>
                            <w:ins w:id="0" w:author="Sara Clarke (HR and Organisational Development)" w:date="2025-01-30T09:02:00Z">
                              <w:r w:rsidR="000F708D">
                                <w:rPr>
                                  <w:spacing w:val="-2"/>
                                </w:rPr>
                                <w:t xml:space="preserve"> </w:t>
                              </w:r>
                            </w:ins>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227543C" id="Textbox 28" o:spid="_x0000_s1031" type="#_x0000_t202" style="position:absolute;margin-left:131pt;margin-top:269.5pt;width:232pt;height:26.5pt;z-index:-2516578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" filled="f" stroked="f">
                <v:textbox inset="0,0,0,0">
                  <w:txbxContent>
                    <w:p w14:paraId="39ECF81F" w14:textId="5ED5BD28" w:rsidR="00DE1C7A" w:rsidRDefault="0075615B">
                      <w:pPr>
                        <w:pStyle w:val="BodyText"/>
                      </w:pPr>
                      <w:r>
                        <w:rPr>
                          <w:spacing w:val="-6"/>
                        </w:rPr>
                        <w:t xml:space="preserve"> </w:t>
                      </w:r>
                      <w:r w:rsidR="000F708D">
                        <w:rPr>
                          <w:spacing w:val="-6"/>
                        </w:rPr>
                        <w:t xml:space="preserve">Pay Progression </w:t>
                      </w:r>
                      <w:r>
                        <w:t>Leadership</w:t>
                      </w:r>
                      <w:r>
                        <w:rPr>
                          <w:spacing w:val="-6"/>
                        </w:rPr>
                        <w:t xml:space="preserve"> </w:t>
                      </w:r>
                      <w:r>
                        <w:rPr>
                          <w:spacing w:val="-2"/>
                        </w:rPr>
                        <w:t>Teachers</w:t>
                      </w:r>
                      <w:ins w:id="1" w:author="Sara Clarke (HR and Organisational Development)" w:date="2025-01-30T09:02:00Z">
                        <w:r w:rsidR="000F708D">
                          <w:rPr>
                            <w:spacing w:val="-2"/>
                          </w:rPr>
                          <w:t xml:space="preserve"> </w:t>
                        </w:r>
                      </w:ins>
                    </w:p>
                  </w:txbxContent>
                </v:textbox>
                <w10:wrap anchorx="page" anchory="page"/>
              </v:shape>
            </w:pict>
          </mc:Fallback>
        </mc:AlternateContent>
      </w:r>
      <w:r w:rsidR="0075615B">
        <w:rPr>
          <w:noProof/>
        </w:rPr>
        <mc:AlternateContent>
          <mc:Choice Requires="wps">
            <w:drawing>
              <wp:anchor distT="0" distB="0" distL="0" distR="0" simplePos="0" relativeHeight="251658564" behindDoc="1" locked="0" layoutInCell="1" allowOverlap="1" wp14:anchorId="2B973F77" wp14:editId="337777C7">
                <wp:simplePos x="0" y="0"/>
                <wp:positionH relativeFrom="page">
                  <wp:posOffset>749300</wp:posOffset>
                </wp:positionH>
                <wp:positionV relativeFrom="page">
                  <wp:posOffset>445220</wp:posOffset>
                </wp:positionV>
                <wp:extent cx="684530"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530" cy="196215"/>
                        </a:xfrm>
                        <a:prstGeom prst="rect">
                          <a:avLst/>
                        </a:prstGeom>
                      </wps:spPr>
                      <wps:txbx>
                        <w:txbxContent>
                          <w:p w14:paraId="3A6EF25A" w14:textId="77777777" w:rsidR="00DE1C7A" w:rsidRDefault="0075615B">
                            <w:pPr>
                              <w:spacing w:before="12"/>
                              <w:ind w:left="20"/>
                              <w:rPr>
                                <w:b/>
                                <w:sz w:val="24"/>
                              </w:rPr>
                            </w:pPr>
                            <w:r>
                              <w:rPr>
                                <w:b/>
                                <w:spacing w:val="-2"/>
                                <w:sz w:val="24"/>
                              </w:rPr>
                              <w:t>Contents</w:t>
                            </w:r>
                          </w:p>
                        </w:txbxContent>
                      </wps:txbx>
                      <wps:bodyPr wrap="square" lIns="0" tIns="0" rIns="0" bIns="0" rtlCol="0">
                        <a:noAutofit/>
                      </wps:bodyPr>
                    </wps:wsp>
                  </a:graphicData>
                </a:graphic>
              </wp:anchor>
            </w:drawing>
          </mc:Choice>
          <mc:Fallback>
            <w:pict>
              <v:shape w14:anchorId="2B973F77" id="Textbox 6" o:spid="_x0000_s1032" type="#_x0000_t202" style="position:absolute;margin-left:59pt;margin-top:35.05pt;width:53.9pt;height:15.45pt;z-index:-2516579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" filled="f" stroked="f">
                <v:textbox inset="0,0,0,0">
                  <w:txbxContent>
                    <w:p w14:paraId="3A6EF25A" w14:textId="77777777" w:rsidR="00DE1C7A" w:rsidRDefault="0075615B">
                      <w:pPr>
                        <w:spacing w:before="12"/>
                        <w:ind w:left="20"/>
                        <w:rPr>
                          <w:b/>
                          <w:sz w:val="24"/>
                        </w:rPr>
                      </w:pPr>
                      <w:r>
                        <w:rPr>
                          <w:b/>
                          <w:spacing w:val="-2"/>
                          <w:sz w:val="24"/>
                        </w:rPr>
                        <w:t>Contents</w:t>
                      </w:r>
                    </w:p>
                  </w:txbxContent>
                </v:textbox>
                <w10:wrap anchorx="page" anchory="page"/>
              </v:shape>
            </w:pict>
          </mc:Fallback>
        </mc:AlternateContent>
      </w:r>
      <w:r w:rsidR="0075615B">
        <w:rPr>
          <w:noProof/>
        </w:rPr>
        <mc:AlternateContent>
          <mc:Choice Requires="wps">
            <w:drawing>
              <wp:anchor distT="0" distB="0" distL="0" distR="0" simplePos="0" relativeHeight="251658566" behindDoc="1" locked="0" layoutInCell="1" allowOverlap="1" wp14:anchorId="66E2D4AD" wp14:editId="2FDDE787">
                <wp:simplePos x="0" y="0"/>
                <wp:positionH relativeFrom="page">
                  <wp:posOffset>6038850</wp:posOffset>
                </wp:positionH>
                <wp:positionV relativeFrom="page">
                  <wp:posOffset>445220</wp:posOffset>
                </wp:positionV>
                <wp:extent cx="389890" cy="1962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890" cy="196215"/>
                        </a:xfrm>
                        <a:prstGeom prst="rect">
                          <a:avLst/>
                        </a:prstGeom>
                      </wps:spPr>
                      <wps:txbx>
                        <w:txbxContent>
                          <w:p w14:paraId="308DC3DD" w14:textId="77777777" w:rsidR="00DE1C7A" w:rsidRDefault="0075615B">
                            <w:pPr>
                              <w:spacing w:before="12"/>
                              <w:ind w:left="20"/>
                              <w:rPr>
                                <w:b/>
                                <w:sz w:val="24"/>
                              </w:rPr>
                            </w:pPr>
                            <w:r>
                              <w:rPr>
                                <w:b/>
                                <w:spacing w:val="-4"/>
                                <w:sz w:val="24"/>
                              </w:rPr>
                              <w:t>Page</w:t>
                            </w:r>
                          </w:p>
                        </w:txbxContent>
                      </wps:txbx>
                      <wps:bodyPr wrap="square" lIns="0" tIns="0" rIns="0" bIns="0" rtlCol="0">
                        <a:noAutofit/>
                      </wps:bodyPr>
                    </wps:wsp>
                  </a:graphicData>
                </a:graphic>
              </wp:anchor>
            </w:drawing>
          </mc:Choice>
          <mc:Fallback>
            <w:pict>
              <v:shape w14:anchorId="66E2D4AD" id="Textbox 7" o:spid="_x0000_s1033" type="#_x0000_t202" style="position:absolute;margin-left:475.5pt;margin-top:35.05pt;width:30.7pt;height:15.45pt;z-index:-2516579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" filled="f" stroked="f">
                <v:textbox inset="0,0,0,0">
                  <w:txbxContent>
                    <w:p w14:paraId="308DC3DD" w14:textId="77777777" w:rsidR="00DE1C7A" w:rsidRDefault="0075615B">
                      <w:pPr>
                        <w:spacing w:before="12"/>
                        <w:ind w:left="20"/>
                        <w:rPr>
                          <w:b/>
                          <w:sz w:val="24"/>
                        </w:rPr>
                      </w:pPr>
                      <w:r>
                        <w:rPr>
                          <w:b/>
                          <w:spacing w:val="-4"/>
                          <w:sz w:val="24"/>
                        </w:rPr>
                        <w:t>Page</w:t>
                      </w:r>
                    </w:p>
                  </w:txbxContent>
                </v:textbox>
                <w10:wrap anchorx="page" anchory="page"/>
              </v:shape>
            </w:pict>
          </mc:Fallback>
        </mc:AlternateContent>
      </w:r>
      <w:r w:rsidR="0075615B">
        <w:rPr>
          <w:noProof/>
        </w:rPr>
        <mc:AlternateContent>
          <mc:Choice Requires="wps">
            <w:drawing>
              <wp:anchor distT="0" distB="0" distL="0" distR="0" simplePos="0" relativeHeight="251658568" behindDoc="1" locked="0" layoutInCell="1" allowOverlap="1" wp14:anchorId="264E7BD1" wp14:editId="76154D07">
                <wp:simplePos x="0" y="0"/>
                <wp:positionH relativeFrom="page">
                  <wp:posOffset>749300</wp:posOffset>
                </wp:positionH>
                <wp:positionV relativeFrom="page">
                  <wp:posOffset>795740</wp:posOffset>
                </wp:positionV>
                <wp:extent cx="109855" cy="1962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0E61C3C6" w14:textId="77777777" w:rsidR="00DE1C7A" w:rsidRDefault="0075615B">
                            <w:pPr>
                              <w:pStyle w:val="BodyText"/>
                            </w:pPr>
                            <w:r>
                              <w:rPr>
                                <w:w w:val="99"/>
                              </w:rPr>
                              <w:t>1</w:t>
                            </w:r>
                          </w:p>
                        </w:txbxContent>
                      </wps:txbx>
                      <wps:bodyPr wrap="square" lIns="0" tIns="0" rIns="0" bIns="0" rtlCol="0">
                        <a:noAutofit/>
                      </wps:bodyPr>
                    </wps:wsp>
                  </a:graphicData>
                </a:graphic>
              </wp:anchor>
            </w:drawing>
          </mc:Choice>
          <mc:Fallback>
            <w:pict>
              <v:shape w14:anchorId="264E7BD1" id="Textbox 8" o:spid="_x0000_s1034" type="#_x0000_t202" style="position:absolute;margin-left:59pt;margin-top:62.65pt;width:8.65pt;height:15.45pt;z-index:-251657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" filled="f" stroked="f">
                <v:textbox inset="0,0,0,0">
                  <w:txbxContent>
                    <w:p w14:paraId="0E61C3C6" w14:textId="77777777" w:rsidR="00DE1C7A" w:rsidRDefault="0075615B">
                      <w:pPr>
                        <w:pStyle w:val="BodyText"/>
                      </w:pPr>
                      <w:r>
                        <w:rPr>
                          <w:w w:val="99"/>
                        </w:rPr>
                        <w:t>1</w:t>
                      </w:r>
                    </w:p>
                  </w:txbxContent>
                </v:textbox>
                <w10:wrap anchorx="page" anchory="page"/>
              </v:shape>
            </w:pict>
          </mc:Fallback>
        </mc:AlternateContent>
      </w:r>
      <w:r w:rsidR="0075615B">
        <w:rPr>
          <w:noProof/>
        </w:rPr>
        <mc:AlternateContent>
          <mc:Choice Requires="wps">
            <w:drawing>
              <wp:anchor distT="0" distB="0" distL="0" distR="0" simplePos="0" relativeHeight="251658572" behindDoc="1" locked="0" layoutInCell="1" allowOverlap="1" wp14:anchorId="4D8D5659" wp14:editId="04993A22">
                <wp:simplePos x="0" y="0"/>
                <wp:positionH relativeFrom="page">
                  <wp:posOffset>1206804</wp:posOffset>
                </wp:positionH>
                <wp:positionV relativeFrom="page">
                  <wp:posOffset>795740</wp:posOffset>
                </wp:positionV>
                <wp:extent cx="822325" cy="19621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2325" cy="196215"/>
                        </a:xfrm>
                        <a:prstGeom prst="rect">
                          <a:avLst/>
                        </a:prstGeom>
                      </wps:spPr>
                      <wps:txbx>
                        <w:txbxContent>
                          <w:p w14:paraId="36D89686" w14:textId="77777777" w:rsidR="00DE1C7A" w:rsidRDefault="0075615B">
                            <w:pPr>
                              <w:pStyle w:val="BodyText"/>
                            </w:pPr>
                            <w:r>
                              <w:rPr>
                                <w:spacing w:val="-2"/>
                              </w:rPr>
                              <w:t>Introduction</w:t>
                            </w:r>
                          </w:p>
                        </w:txbxContent>
                      </wps:txbx>
                      <wps:bodyPr wrap="square" lIns="0" tIns="0" rIns="0" bIns="0" rtlCol="0">
                        <a:noAutofit/>
                      </wps:bodyPr>
                    </wps:wsp>
                  </a:graphicData>
                </a:graphic>
              </wp:anchor>
            </w:drawing>
          </mc:Choice>
          <mc:Fallback>
            <w:pict>
              <v:shape w14:anchorId="4D8D5659" id="Textbox 9" o:spid="_x0000_s1035" type="#_x0000_t202" style="position:absolute;margin-left:95pt;margin-top:62.65pt;width:64.75pt;height:15.45pt;z-index:-2516579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" filled="f" stroked="f">
                <v:textbox inset="0,0,0,0">
                  <w:txbxContent>
                    <w:p w14:paraId="36D89686" w14:textId="77777777" w:rsidR="00DE1C7A" w:rsidRDefault="0075615B">
                      <w:pPr>
                        <w:pStyle w:val="BodyText"/>
                      </w:pPr>
                      <w:r>
                        <w:rPr>
                          <w:spacing w:val="-2"/>
                        </w:rPr>
                        <w:t>Introduction</w:t>
                      </w:r>
                    </w:p>
                  </w:txbxContent>
                </v:textbox>
                <w10:wrap anchorx="page" anchory="page"/>
              </v:shape>
            </w:pict>
          </mc:Fallback>
        </mc:AlternateContent>
      </w:r>
      <w:r w:rsidR="0075615B">
        <w:rPr>
          <w:noProof/>
        </w:rPr>
        <mc:AlternateContent>
          <mc:Choice Requires="wps">
            <w:drawing>
              <wp:anchor distT="0" distB="0" distL="0" distR="0" simplePos="0" relativeHeight="251658575" behindDoc="1" locked="0" layoutInCell="1" allowOverlap="1" wp14:anchorId="3BB1F0BA" wp14:editId="7803A50B">
                <wp:simplePos x="0" y="0"/>
                <wp:positionH relativeFrom="page">
                  <wp:posOffset>6038850</wp:posOffset>
                </wp:positionH>
                <wp:positionV relativeFrom="page">
                  <wp:posOffset>795740</wp:posOffset>
                </wp:positionV>
                <wp:extent cx="109855" cy="19621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3B2E30DE" w14:textId="77777777" w:rsidR="00DE1C7A" w:rsidRDefault="0075615B">
                            <w:pPr>
                              <w:pStyle w:val="BodyText"/>
                            </w:pPr>
                            <w:r>
                              <w:rPr>
                                <w:w w:val="99"/>
                              </w:rPr>
                              <w:t>5</w:t>
                            </w:r>
                          </w:p>
                        </w:txbxContent>
                      </wps:txbx>
                      <wps:bodyPr wrap="square" lIns="0" tIns="0" rIns="0" bIns="0" rtlCol="0">
                        <a:noAutofit/>
                      </wps:bodyPr>
                    </wps:wsp>
                  </a:graphicData>
                </a:graphic>
              </wp:anchor>
            </w:drawing>
          </mc:Choice>
          <mc:Fallback>
            <w:pict>
              <v:shape w14:anchorId="3BB1F0BA" id="Textbox 10" o:spid="_x0000_s1036" type="#_x0000_t202" style="position:absolute;margin-left:475.5pt;margin-top:62.65pt;width:8.65pt;height:15.45pt;z-index:-2516579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" filled="f" stroked="f">
                <v:textbox inset="0,0,0,0">
                  <w:txbxContent>
                    <w:p w14:paraId="3B2E30DE" w14:textId="77777777" w:rsidR="00DE1C7A" w:rsidRDefault="0075615B">
                      <w:pPr>
                        <w:pStyle w:val="BodyText"/>
                      </w:pPr>
                      <w:r>
                        <w:rPr>
                          <w:w w:val="99"/>
                        </w:rPr>
                        <w:t>5</w:t>
                      </w:r>
                    </w:p>
                  </w:txbxContent>
                </v:textbox>
                <w10:wrap anchorx="page" anchory="page"/>
              </v:shape>
            </w:pict>
          </mc:Fallback>
        </mc:AlternateContent>
      </w:r>
      <w:r w:rsidR="0075615B">
        <w:rPr>
          <w:noProof/>
        </w:rPr>
        <mc:AlternateContent>
          <mc:Choice Requires="wps">
            <w:drawing>
              <wp:anchor distT="0" distB="0" distL="0" distR="0" simplePos="0" relativeHeight="251658577" behindDoc="1" locked="0" layoutInCell="1" allowOverlap="1" wp14:anchorId="523A67B2" wp14:editId="6CB59934">
                <wp:simplePos x="0" y="0"/>
                <wp:positionH relativeFrom="page">
                  <wp:posOffset>749300</wp:posOffset>
                </wp:positionH>
                <wp:positionV relativeFrom="page">
                  <wp:posOffset>1146514</wp:posOffset>
                </wp:positionV>
                <wp:extent cx="109855" cy="19621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329833A3" w14:textId="77777777" w:rsidR="00DE1C7A" w:rsidRDefault="0075615B">
                            <w:pPr>
                              <w:pStyle w:val="BodyText"/>
                            </w:pPr>
                            <w:r>
                              <w:rPr>
                                <w:w w:val="99"/>
                              </w:rPr>
                              <w:t>2</w:t>
                            </w:r>
                          </w:p>
                        </w:txbxContent>
                      </wps:txbx>
                      <wps:bodyPr wrap="square" lIns="0" tIns="0" rIns="0" bIns="0" rtlCol="0">
                        <a:noAutofit/>
                      </wps:bodyPr>
                    </wps:wsp>
                  </a:graphicData>
                </a:graphic>
              </wp:anchor>
            </w:drawing>
          </mc:Choice>
          <mc:Fallback>
            <w:pict>
              <v:shape w14:anchorId="523A67B2" id="Textbox 11" o:spid="_x0000_s1037" type="#_x0000_t202" style="position:absolute;margin-left:59pt;margin-top:90.3pt;width:8.65pt;height:15.45pt;z-index:-2516579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" filled="f" stroked="f">
                <v:textbox inset="0,0,0,0">
                  <w:txbxContent>
                    <w:p w14:paraId="329833A3" w14:textId="77777777" w:rsidR="00DE1C7A" w:rsidRDefault="0075615B">
                      <w:pPr>
                        <w:pStyle w:val="BodyText"/>
                      </w:pPr>
                      <w:r>
                        <w:rPr>
                          <w:w w:val="99"/>
                        </w:rPr>
                        <w:t>2</w:t>
                      </w:r>
                    </w:p>
                  </w:txbxContent>
                </v:textbox>
                <w10:wrap anchorx="page" anchory="page"/>
              </v:shape>
            </w:pict>
          </mc:Fallback>
        </mc:AlternateContent>
      </w:r>
      <w:r w:rsidR="0075615B">
        <w:rPr>
          <w:noProof/>
        </w:rPr>
        <mc:AlternateContent>
          <mc:Choice Requires="wps">
            <w:drawing>
              <wp:anchor distT="0" distB="0" distL="0" distR="0" simplePos="0" relativeHeight="251658580" behindDoc="1" locked="0" layoutInCell="1" allowOverlap="1" wp14:anchorId="5BD5C416" wp14:editId="2053A34C">
                <wp:simplePos x="0" y="0"/>
                <wp:positionH relativeFrom="page">
                  <wp:posOffset>1206804</wp:posOffset>
                </wp:positionH>
                <wp:positionV relativeFrom="page">
                  <wp:posOffset>1146514</wp:posOffset>
                </wp:positionV>
                <wp:extent cx="1736725"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6725" cy="196215"/>
                        </a:xfrm>
                        <a:prstGeom prst="rect">
                          <a:avLst/>
                        </a:prstGeom>
                      </wps:spPr>
                      <wps:txbx>
                        <w:txbxContent>
                          <w:p w14:paraId="22CF51D5" w14:textId="77777777" w:rsidR="00DE1C7A" w:rsidRDefault="0075615B">
                            <w:pPr>
                              <w:pStyle w:val="BodyText"/>
                            </w:pPr>
                            <w:r>
                              <w:t>Principles</w:t>
                            </w:r>
                            <w:r>
                              <w:rPr>
                                <w:spacing w:val="-4"/>
                              </w:rPr>
                              <w:t xml:space="preserve"> </w:t>
                            </w:r>
                            <w:r>
                              <w:t>and</w:t>
                            </w:r>
                            <w:r>
                              <w:rPr>
                                <w:spacing w:val="-4"/>
                              </w:rPr>
                              <w:t xml:space="preserve"> </w:t>
                            </w:r>
                            <w:r>
                              <w:rPr>
                                <w:spacing w:val="-2"/>
                              </w:rPr>
                              <w:t>Objectives</w:t>
                            </w:r>
                          </w:p>
                        </w:txbxContent>
                      </wps:txbx>
                      <wps:bodyPr wrap="square" lIns="0" tIns="0" rIns="0" bIns="0" rtlCol="0">
                        <a:noAutofit/>
                      </wps:bodyPr>
                    </wps:wsp>
                  </a:graphicData>
                </a:graphic>
              </wp:anchor>
            </w:drawing>
          </mc:Choice>
          <mc:Fallback>
            <w:pict>
              <v:shape w14:anchorId="5BD5C416" id="Textbox 12" o:spid="_x0000_s1038" type="#_x0000_t202" style="position:absolute;margin-left:95pt;margin-top:90.3pt;width:136.75pt;height:15.45pt;z-index:-2516579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" filled="f" stroked="f">
                <v:textbox inset="0,0,0,0">
                  <w:txbxContent>
                    <w:p w14:paraId="22CF51D5" w14:textId="77777777" w:rsidR="00DE1C7A" w:rsidRDefault="0075615B">
                      <w:pPr>
                        <w:pStyle w:val="BodyText"/>
                      </w:pPr>
                      <w:r>
                        <w:t>Principles</w:t>
                      </w:r>
                      <w:r>
                        <w:rPr>
                          <w:spacing w:val="-4"/>
                        </w:rPr>
                        <w:t xml:space="preserve"> </w:t>
                      </w:r>
                      <w:r>
                        <w:t>and</w:t>
                      </w:r>
                      <w:r>
                        <w:rPr>
                          <w:spacing w:val="-4"/>
                        </w:rPr>
                        <w:t xml:space="preserve"> </w:t>
                      </w:r>
                      <w:r>
                        <w:rPr>
                          <w:spacing w:val="-2"/>
                        </w:rPr>
                        <w:t>Objectives</w:t>
                      </w:r>
                    </w:p>
                  </w:txbxContent>
                </v:textbox>
                <w10:wrap anchorx="page" anchory="page"/>
              </v:shape>
            </w:pict>
          </mc:Fallback>
        </mc:AlternateContent>
      </w:r>
      <w:r w:rsidR="0075615B">
        <w:rPr>
          <w:noProof/>
        </w:rPr>
        <mc:AlternateContent>
          <mc:Choice Requires="wps">
            <w:drawing>
              <wp:anchor distT="0" distB="0" distL="0" distR="0" simplePos="0" relativeHeight="251658585" behindDoc="1" locked="0" layoutInCell="1" allowOverlap="1" wp14:anchorId="0251A12B" wp14:editId="00E697BB">
                <wp:simplePos x="0" y="0"/>
                <wp:positionH relativeFrom="page">
                  <wp:posOffset>6038850</wp:posOffset>
                </wp:positionH>
                <wp:positionV relativeFrom="page">
                  <wp:posOffset>1146514</wp:posOffset>
                </wp:positionV>
                <wp:extent cx="109855" cy="196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6D61D71B" w14:textId="77777777" w:rsidR="00DE1C7A" w:rsidRDefault="0075615B">
                            <w:pPr>
                              <w:pStyle w:val="BodyText"/>
                            </w:pPr>
                            <w:r>
                              <w:rPr>
                                <w:w w:val="99"/>
                              </w:rPr>
                              <w:t>5</w:t>
                            </w:r>
                          </w:p>
                        </w:txbxContent>
                      </wps:txbx>
                      <wps:bodyPr wrap="square" lIns="0" tIns="0" rIns="0" bIns="0" rtlCol="0">
                        <a:noAutofit/>
                      </wps:bodyPr>
                    </wps:wsp>
                  </a:graphicData>
                </a:graphic>
              </wp:anchor>
            </w:drawing>
          </mc:Choice>
          <mc:Fallback>
            <w:pict>
              <v:shape w14:anchorId="0251A12B" id="Textbox 13" o:spid="_x0000_s1039" type="#_x0000_t202" style="position:absolute;margin-left:475.5pt;margin-top:90.3pt;width:8.65pt;height:15.45pt;z-index:-2516578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" filled="f" stroked="f">
                <v:textbox inset="0,0,0,0">
                  <w:txbxContent>
                    <w:p w14:paraId="6D61D71B" w14:textId="77777777" w:rsidR="00DE1C7A" w:rsidRDefault="0075615B">
                      <w:pPr>
                        <w:pStyle w:val="BodyText"/>
                      </w:pPr>
                      <w:r>
                        <w:rPr>
                          <w:w w:val="99"/>
                        </w:rPr>
                        <w:t>5</w:t>
                      </w:r>
                    </w:p>
                  </w:txbxContent>
                </v:textbox>
                <w10:wrap anchorx="page" anchory="page"/>
              </v:shape>
            </w:pict>
          </mc:Fallback>
        </mc:AlternateContent>
      </w:r>
      <w:r w:rsidR="0075615B">
        <w:rPr>
          <w:noProof/>
        </w:rPr>
        <mc:AlternateContent>
          <mc:Choice Requires="wps">
            <w:drawing>
              <wp:anchor distT="0" distB="0" distL="0" distR="0" simplePos="0" relativeHeight="251658589" behindDoc="1" locked="0" layoutInCell="1" allowOverlap="1" wp14:anchorId="7FAAD168" wp14:editId="7129DA92">
                <wp:simplePos x="0" y="0"/>
                <wp:positionH relativeFrom="page">
                  <wp:posOffset>749300</wp:posOffset>
                </wp:positionH>
                <wp:positionV relativeFrom="page">
                  <wp:posOffset>1497034</wp:posOffset>
                </wp:positionV>
                <wp:extent cx="109855" cy="19621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7D238063" w14:textId="77777777" w:rsidR="00DE1C7A" w:rsidRDefault="0075615B">
                            <w:pPr>
                              <w:pStyle w:val="BodyText"/>
                            </w:pPr>
                            <w:r>
                              <w:rPr>
                                <w:w w:val="99"/>
                              </w:rPr>
                              <w:t>3</w:t>
                            </w:r>
                          </w:p>
                        </w:txbxContent>
                      </wps:txbx>
                      <wps:bodyPr wrap="square" lIns="0" tIns="0" rIns="0" bIns="0" rtlCol="0">
                        <a:noAutofit/>
                      </wps:bodyPr>
                    </wps:wsp>
                  </a:graphicData>
                </a:graphic>
              </wp:anchor>
            </w:drawing>
          </mc:Choice>
          <mc:Fallback>
            <w:pict>
              <v:shape w14:anchorId="7FAAD168" id="Textbox 14" o:spid="_x0000_s1040" type="#_x0000_t202" style="position:absolute;margin-left:59pt;margin-top:117.9pt;width:8.65pt;height:15.45pt;z-index:-2516578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" filled="f" stroked="f">
                <v:textbox inset="0,0,0,0">
                  <w:txbxContent>
                    <w:p w14:paraId="7D238063" w14:textId="77777777" w:rsidR="00DE1C7A" w:rsidRDefault="0075615B">
                      <w:pPr>
                        <w:pStyle w:val="BodyText"/>
                      </w:pPr>
                      <w:r>
                        <w:rPr>
                          <w:w w:val="99"/>
                        </w:rPr>
                        <w:t>3</w:t>
                      </w:r>
                    </w:p>
                  </w:txbxContent>
                </v:textbox>
                <w10:wrap anchorx="page" anchory="page"/>
              </v:shape>
            </w:pict>
          </mc:Fallback>
        </mc:AlternateContent>
      </w:r>
      <w:r w:rsidR="0075615B">
        <w:rPr>
          <w:noProof/>
        </w:rPr>
        <mc:AlternateContent>
          <mc:Choice Requires="wps">
            <w:drawing>
              <wp:anchor distT="0" distB="0" distL="0" distR="0" simplePos="0" relativeHeight="251658594" behindDoc="1" locked="0" layoutInCell="1" allowOverlap="1" wp14:anchorId="786ECE20" wp14:editId="560320D3">
                <wp:simplePos x="0" y="0"/>
                <wp:positionH relativeFrom="page">
                  <wp:posOffset>1206804</wp:posOffset>
                </wp:positionH>
                <wp:positionV relativeFrom="page">
                  <wp:posOffset>1497034</wp:posOffset>
                </wp:positionV>
                <wp:extent cx="1457960" cy="1962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960" cy="196215"/>
                        </a:xfrm>
                        <a:prstGeom prst="rect">
                          <a:avLst/>
                        </a:prstGeom>
                      </wps:spPr>
                      <wps:txbx>
                        <w:txbxContent>
                          <w:p w14:paraId="0BDDA6C0" w14:textId="77777777" w:rsidR="00DE1C7A" w:rsidRDefault="0075615B">
                            <w:pPr>
                              <w:pStyle w:val="BodyText"/>
                            </w:pPr>
                            <w:r>
                              <w:t>Equalities</w:t>
                            </w:r>
                            <w:r>
                              <w:rPr>
                                <w:spacing w:val="-6"/>
                              </w:rPr>
                              <w:t xml:space="preserve"> </w:t>
                            </w:r>
                            <w:r>
                              <w:rPr>
                                <w:spacing w:val="-2"/>
                              </w:rPr>
                              <w:t>Legislation</w:t>
                            </w:r>
                          </w:p>
                        </w:txbxContent>
                      </wps:txbx>
                      <wps:bodyPr wrap="square" lIns="0" tIns="0" rIns="0" bIns="0" rtlCol="0">
                        <a:noAutofit/>
                      </wps:bodyPr>
                    </wps:wsp>
                  </a:graphicData>
                </a:graphic>
              </wp:anchor>
            </w:drawing>
          </mc:Choice>
          <mc:Fallback>
            <w:pict>
              <v:shape w14:anchorId="786ECE20" id="Textbox 15" o:spid="_x0000_s1041" type="#_x0000_t202" style="position:absolute;margin-left:95pt;margin-top:117.9pt;width:114.8pt;height:15.45pt;z-index:-2516578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" filled="f" stroked="f">
                <v:textbox inset="0,0,0,0">
                  <w:txbxContent>
                    <w:p w14:paraId="0BDDA6C0" w14:textId="77777777" w:rsidR="00DE1C7A" w:rsidRDefault="0075615B">
                      <w:pPr>
                        <w:pStyle w:val="BodyText"/>
                      </w:pPr>
                      <w:r>
                        <w:t>Equalities</w:t>
                      </w:r>
                      <w:r>
                        <w:rPr>
                          <w:spacing w:val="-6"/>
                        </w:rPr>
                        <w:t xml:space="preserve"> </w:t>
                      </w:r>
                      <w:r>
                        <w:rPr>
                          <w:spacing w:val="-2"/>
                        </w:rPr>
                        <w:t>Legislation</w:t>
                      </w:r>
                    </w:p>
                  </w:txbxContent>
                </v:textbox>
                <w10:wrap anchorx="page" anchory="page"/>
              </v:shape>
            </w:pict>
          </mc:Fallback>
        </mc:AlternateContent>
      </w:r>
      <w:r w:rsidR="0075615B">
        <w:rPr>
          <w:noProof/>
        </w:rPr>
        <mc:AlternateContent>
          <mc:Choice Requires="wps">
            <w:drawing>
              <wp:anchor distT="0" distB="0" distL="0" distR="0" simplePos="0" relativeHeight="251658597" behindDoc="1" locked="0" layoutInCell="1" allowOverlap="1" wp14:anchorId="21E9CA36" wp14:editId="75976898">
                <wp:simplePos x="0" y="0"/>
                <wp:positionH relativeFrom="page">
                  <wp:posOffset>6038850</wp:posOffset>
                </wp:positionH>
                <wp:positionV relativeFrom="page">
                  <wp:posOffset>1497034</wp:posOffset>
                </wp:positionV>
                <wp:extent cx="109855" cy="19621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6E4A7DE8" w14:textId="77777777" w:rsidR="00DE1C7A" w:rsidRDefault="0075615B">
                            <w:pPr>
                              <w:pStyle w:val="BodyText"/>
                            </w:pPr>
                            <w:r>
                              <w:rPr>
                                <w:w w:val="99"/>
                              </w:rPr>
                              <w:t>6</w:t>
                            </w:r>
                          </w:p>
                        </w:txbxContent>
                      </wps:txbx>
                      <wps:bodyPr wrap="square" lIns="0" tIns="0" rIns="0" bIns="0" rtlCol="0">
                        <a:noAutofit/>
                      </wps:bodyPr>
                    </wps:wsp>
                  </a:graphicData>
                </a:graphic>
              </wp:anchor>
            </w:drawing>
          </mc:Choice>
          <mc:Fallback>
            <w:pict>
              <v:shape w14:anchorId="21E9CA36" id="Textbox 16" o:spid="_x0000_s1042" type="#_x0000_t202" style="position:absolute;margin-left:475.5pt;margin-top:117.9pt;width:8.65pt;height:15.45pt;z-index:-2516578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" filled="f" stroked="f">
                <v:textbox inset="0,0,0,0">
                  <w:txbxContent>
                    <w:p w14:paraId="6E4A7DE8" w14:textId="77777777" w:rsidR="00DE1C7A" w:rsidRDefault="0075615B">
                      <w:pPr>
                        <w:pStyle w:val="BodyText"/>
                      </w:pPr>
                      <w:r>
                        <w:rPr>
                          <w:w w:val="99"/>
                        </w:rPr>
                        <w:t>6</w:t>
                      </w:r>
                    </w:p>
                  </w:txbxContent>
                </v:textbox>
                <w10:wrap anchorx="page" anchory="page"/>
              </v:shape>
            </w:pict>
          </mc:Fallback>
        </mc:AlternateContent>
      </w:r>
      <w:r w:rsidR="0075615B">
        <w:rPr>
          <w:noProof/>
        </w:rPr>
        <mc:AlternateContent>
          <mc:Choice Requires="wps">
            <w:drawing>
              <wp:anchor distT="0" distB="0" distL="0" distR="0" simplePos="0" relativeHeight="251658604" behindDoc="1" locked="0" layoutInCell="1" allowOverlap="1" wp14:anchorId="7DD2A571" wp14:editId="0B3C7579">
                <wp:simplePos x="0" y="0"/>
                <wp:positionH relativeFrom="page">
                  <wp:posOffset>749300</wp:posOffset>
                </wp:positionH>
                <wp:positionV relativeFrom="page">
                  <wp:posOffset>2022814</wp:posOffset>
                </wp:positionV>
                <wp:extent cx="2279650" cy="19621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9650" cy="196215"/>
                        </a:xfrm>
                        <a:prstGeom prst="rect">
                          <a:avLst/>
                        </a:prstGeom>
                      </wps:spPr>
                      <wps:txbx>
                        <w:txbxContent>
                          <w:p w14:paraId="68FB4663" w14:textId="77777777" w:rsidR="00DE1C7A" w:rsidRDefault="0075615B">
                            <w:pPr>
                              <w:spacing w:before="12"/>
                              <w:ind w:left="20"/>
                              <w:rPr>
                                <w:b/>
                                <w:sz w:val="24"/>
                              </w:rPr>
                            </w:pPr>
                            <w:r>
                              <w:rPr>
                                <w:b/>
                                <w:sz w:val="24"/>
                              </w:rPr>
                              <w:t>PART</w:t>
                            </w:r>
                            <w:r>
                              <w:rPr>
                                <w:b/>
                                <w:spacing w:val="-2"/>
                                <w:sz w:val="24"/>
                              </w:rPr>
                              <w:t xml:space="preserve"> </w:t>
                            </w:r>
                            <w:r>
                              <w:rPr>
                                <w:b/>
                                <w:sz w:val="24"/>
                              </w:rPr>
                              <w:t>ONE</w:t>
                            </w:r>
                            <w:r>
                              <w:rPr>
                                <w:b/>
                                <w:spacing w:val="-1"/>
                                <w:sz w:val="24"/>
                              </w:rPr>
                              <w:t xml:space="preserve"> </w:t>
                            </w:r>
                            <w:r>
                              <w:rPr>
                                <w:b/>
                                <w:sz w:val="24"/>
                              </w:rPr>
                              <w:t>-</w:t>
                            </w:r>
                            <w:r>
                              <w:rPr>
                                <w:b/>
                                <w:spacing w:val="-5"/>
                                <w:sz w:val="24"/>
                              </w:rPr>
                              <w:t xml:space="preserve"> </w:t>
                            </w:r>
                            <w:r>
                              <w:rPr>
                                <w:b/>
                                <w:sz w:val="24"/>
                              </w:rPr>
                              <w:t>TEACHING</w:t>
                            </w:r>
                            <w:r>
                              <w:rPr>
                                <w:b/>
                                <w:spacing w:val="-2"/>
                                <w:sz w:val="24"/>
                              </w:rPr>
                              <w:t xml:space="preserve"> </w:t>
                            </w:r>
                            <w:r>
                              <w:rPr>
                                <w:b/>
                                <w:spacing w:val="-4"/>
                                <w:sz w:val="24"/>
                              </w:rPr>
                              <w:t>STAFF</w:t>
                            </w:r>
                          </w:p>
                        </w:txbxContent>
                      </wps:txbx>
                      <wps:bodyPr wrap="square" lIns="0" tIns="0" rIns="0" bIns="0" rtlCol="0">
                        <a:noAutofit/>
                      </wps:bodyPr>
                    </wps:wsp>
                  </a:graphicData>
                </a:graphic>
              </wp:anchor>
            </w:drawing>
          </mc:Choice>
          <mc:Fallback>
            <w:pict>
              <v:shape w14:anchorId="7DD2A571" id="Textbox 17" o:spid="_x0000_s1043" type="#_x0000_t202" style="position:absolute;margin-left:59pt;margin-top:159.3pt;width:179.5pt;height:15.45pt;z-index:-2516578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" filled="f" stroked="f">
                <v:textbox inset="0,0,0,0">
                  <w:txbxContent>
                    <w:p w14:paraId="68FB4663" w14:textId="77777777" w:rsidR="00DE1C7A" w:rsidRDefault="0075615B">
                      <w:pPr>
                        <w:spacing w:before="12"/>
                        <w:ind w:left="20"/>
                        <w:rPr>
                          <w:b/>
                          <w:sz w:val="24"/>
                        </w:rPr>
                      </w:pPr>
                      <w:r>
                        <w:rPr>
                          <w:b/>
                          <w:sz w:val="24"/>
                        </w:rPr>
                        <w:t>PART</w:t>
                      </w:r>
                      <w:r>
                        <w:rPr>
                          <w:b/>
                          <w:spacing w:val="-2"/>
                          <w:sz w:val="24"/>
                        </w:rPr>
                        <w:t xml:space="preserve"> </w:t>
                      </w:r>
                      <w:r>
                        <w:rPr>
                          <w:b/>
                          <w:sz w:val="24"/>
                        </w:rPr>
                        <w:t>ONE</w:t>
                      </w:r>
                      <w:r>
                        <w:rPr>
                          <w:b/>
                          <w:spacing w:val="-1"/>
                          <w:sz w:val="24"/>
                        </w:rPr>
                        <w:t xml:space="preserve"> </w:t>
                      </w:r>
                      <w:r>
                        <w:rPr>
                          <w:b/>
                          <w:sz w:val="24"/>
                        </w:rPr>
                        <w:t>-</w:t>
                      </w:r>
                      <w:r>
                        <w:rPr>
                          <w:b/>
                          <w:spacing w:val="-5"/>
                          <w:sz w:val="24"/>
                        </w:rPr>
                        <w:t xml:space="preserve"> </w:t>
                      </w:r>
                      <w:r>
                        <w:rPr>
                          <w:b/>
                          <w:sz w:val="24"/>
                        </w:rPr>
                        <w:t>TEACHING</w:t>
                      </w:r>
                      <w:r>
                        <w:rPr>
                          <w:b/>
                          <w:spacing w:val="-2"/>
                          <w:sz w:val="24"/>
                        </w:rPr>
                        <w:t xml:space="preserve"> </w:t>
                      </w:r>
                      <w:r>
                        <w:rPr>
                          <w:b/>
                          <w:spacing w:val="-4"/>
                          <w:sz w:val="24"/>
                        </w:rPr>
                        <w:t>STAFF</w:t>
                      </w:r>
                    </w:p>
                  </w:txbxContent>
                </v:textbox>
                <w10:wrap anchorx="page" anchory="page"/>
              </v:shape>
            </w:pict>
          </mc:Fallback>
        </mc:AlternateContent>
      </w:r>
      <w:r w:rsidR="0075615B">
        <w:rPr>
          <w:noProof/>
        </w:rPr>
        <mc:AlternateContent>
          <mc:Choice Requires="wps">
            <w:drawing>
              <wp:anchor distT="0" distB="0" distL="0" distR="0" simplePos="0" relativeHeight="251658607" behindDoc="1" locked="0" layoutInCell="1" allowOverlap="1" wp14:anchorId="4CF5EE32" wp14:editId="2BBA2079">
                <wp:simplePos x="0" y="0"/>
                <wp:positionH relativeFrom="page">
                  <wp:posOffset>749300</wp:posOffset>
                </wp:positionH>
                <wp:positionV relativeFrom="page">
                  <wp:posOffset>2373334</wp:posOffset>
                </wp:positionV>
                <wp:extent cx="109855" cy="19621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3ACA5265" w14:textId="77777777" w:rsidR="00DE1C7A" w:rsidRDefault="0075615B">
                            <w:pPr>
                              <w:pStyle w:val="BodyText"/>
                            </w:pPr>
                            <w:r>
                              <w:rPr>
                                <w:w w:val="99"/>
                              </w:rPr>
                              <w:t>4</w:t>
                            </w:r>
                          </w:p>
                        </w:txbxContent>
                      </wps:txbx>
                      <wps:bodyPr wrap="square" lIns="0" tIns="0" rIns="0" bIns="0" rtlCol="0">
                        <a:noAutofit/>
                      </wps:bodyPr>
                    </wps:wsp>
                  </a:graphicData>
                </a:graphic>
              </wp:anchor>
            </w:drawing>
          </mc:Choice>
          <mc:Fallback>
            <w:pict>
              <v:shape w14:anchorId="4CF5EE32" id="Textbox 18" o:spid="_x0000_s1044" type="#_x0000_t202" style="position:absolute;margin-left:59pt;margin-top:186.9pt;width:8.65pt;height:15.45pt;z-index:-2516578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" filled="f" stroked="f">
                <v:textbox inset="0,0,0,0">
                  <w:txbxContent>
                    <w:p w14:paraId="3ACA5265" w14:textId="77777777" w:rsidR="00DE1C7A" w:rsidRDefault="0075615B">
                      <w:pPr>
                        <w:pStyle w:val="BodyText"/>
                      </w:pPr>
                      <w:r>
                        <w:rPr>
                          <w:w w:val="99"/>
                        </w:rPr>
                        <w:t>4</w:t>
                      </w:r>
                    </w:p>
                  </w:txbxContent>
                </v:textbox>
                <w10:wrap anchorx="page" anchory="page"/>
              </v:shape>
            </w:pict>
          </mc:Fallback>
        </mc:AlternateContent>
      </w:r>
      <w:r w:rsidR="0075615B">
        <w:rPr>
          <w:noProof/>
        </w:rPr>
        <mc:AlternateContent>
          <mc:Choice Requires="wps">
            <w:drawing>
              <wp:anchor distT="0" distB="0" distL="0" distR="0" simplePos="0" relativeHeight="251658609" behindDoc="1" locked="0" layoutInCell="1" allowOverlap="1" wp14:anchorId="045D846A" wp14:editId="0A27A02E">
                <wp:simplePos x="0" y="0"/>
                <wp:positionH relativeFrom="page">
                  <wp:posOffset>1663954</wp:posOffset>
                </wp:positionH>
                <wp:positionV relativeFrom="page">
                  <wp:posOffset>2373334</wp:posOffset>
                </wp:positionV>
                <wp:extent cx="864235" cy="19621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4235" cy="196215"/>
                        </a:xfrm>
                        <a:prstGeom prst="rect">
                          <a:avLst/>
                        </a:prstGeom>
                      </wps:spPr>
                      <wps:txbx>
                        <w:txbxContent>
                          <w:p w14:paraId="518DFBC6" w14:textId="77777777" w:rsidR="00DE1C7A" w:rsidRDefault="0075615B">
                            <w:pPr>
                              <w:pStyle w:val="BodyText"/>
                            </w:pPr>
                            <w:r>
                              <w:rPr>
                                <w:spacing w:val="-2"/>
                              </w:rPr>
                              <w:t>Terminology</w:t>
                            </w:r>
                          </w:p>
                        </w:txbxContent>
                      </wps:txbx>
                      <wps:bodyPr wrap="square" lIns="0" tIns="0" rIns="0" bIns="0" rtlCol="0">
                        <a:noAutofit/>
                      </wps:bodyPr>
                    </wps:wsp>
                  </a:graphicData>
                </a:graphic>
              </wp:anchor>
            </w:drawing>
          </mc:Choice>
          <mc:Fallback>
            <w:pict>
              <v:shape w14:anchorId="045D846A" id="Textbox 19" o:spid="_x0000_s1045" type="#_x0000_t202" style="position:absolute;margin-left:131pt;margin-top:186.9pt;width:68.05pt;height:15.45pt;z-index:-2516578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" filled="f" stroked="f">
                <v:textbox inset="0,0,0,0">
                  <w:txbxContent>
                    <w:p w14:paraId="518DFBC6" w14:textId="77777777" w:rsidR="00DE1C7A" w:rsidRDefault="0075615B">
                      <w:pPr>
                        <w:pStyle w:val="BodyText"/>
                      </w:pPr>
                      <w:r>
                        <w:rPr>
                          <w:spacing w:val="-2"/>
                        </w:rPr>
                        <w:t>Terminology</w:t>
                      </w:r>
                    </w:p>
                  </w:txbxContent>
                </v:textbox>
                <w10:wrap anchorx="page" anchory="page"/>
              </v:shape>
            </w:pict>
          </mc:Fallback>
        </mc:AlternateContent>
      </w:r>
      <w:r w:rsidR="0075615B">
        <w:rPr>
          <w:noProof/>
        </w:rPr>
        <mc:AlternateContent>
          <mc:Choice Requires="wps">
            <w:drawing>
              <wp:anchor distT="0" distB="0" distL="0" distR="0" simplePos="0" relativeHeight="251658614" behindDoc="1" locked="0" layoutInCell="1" allowOverlap="1" wp14:anchorId="241DD68B" wp14:editId="32518A3A">
                <wp:simplePos x="0" y="0"/>
                <wp:positionH relativeFrom="page">
                  <wp:posOffset>6038850</wp:posOffset>
                </wp:positionH>
                <wp:positionV relativeFrom="page">
                  <wp:posOffset>2373334</wp:posOffset>
                </wp:positionV>
                <wp:extent cx="109855" cy="19621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6C821470" w14:textId="77777777" w:rsidR="00DE1C7A" w:rsidRDefault="0075615B">
                            <w:pPr>
                              <w:pStyle w:val="BodyText"/>
                            </w:pPr>
                            <w:r>
                              <w:rPr>
                                <w:w w:val="99"/>
                              </w:rPr>
                              <w:t>7</w:t>
                            </w:r>
                          </w:p>
                        </w:txbxContent>
                      </wps:txbx>
                      <wps:bodyPr wrap="square" lIns="0" tIns="0" rIns="0" bIns="0" rtlCol="0">
                        <a:noAutofit/>
                      </wps:bodyPr>
                    </wps:wsp>
                  </a:graphicData>
                </a:graphic>
              </wp:anchor>
            </w:drawing>
          </mc:Choice>
          <mc:Fallback>
            <w:pict>
              <v:shape w14:anchorId="241DD68B" id="Textbox 20" o:spid="_x0000_s1046" type="#_x0000_t202" style="position:absolute;margin-left:475.5pt;margin-top:186.9pt;width:8.65pt;height:15.45pt;z-index:-2516578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" filled="f" stroked="f">
                <v:textbox inset="0,0,0,0">
                  <w:txbxContent>
                    <w:p w14:paraId="6C821470" w14:textId="77777777" w:rsidR="00DE1C7A" w:rsidRDefault="0075615B">
                      <w:pPr>
                        <w:pStyle w:val="BodyText"/>
                      </w:pPr>
                      <w:r>
                        <w:rPr>
                          <w:w w:val="99"/>
                        </w:rPr>
                        <w:t>7</w:t>
                      </w:r>
                    </w:p>
                  </w:txbxContent>
                </v:textbox>
                <w10:wrap anchorx="page" anchory="page"/>
              </v:shape>
            </w:pict>
          </mc:Fallback>
        </mc:AlternateContent>
      </w:r>
      <w:r w:rsidR="0075615B">
        <w:rPr>
          <w:noProof/>
        </w:rPr>
        <mc:AlternateContent>
          <mc:Choice Requires="wps">
            <w:drawing>
              <wp:anchor distT="0" distB="0" distL="0" distR="0" simplePos="0" relativeHeight="251658618" behindDoc="1" locked="0" layoutInCell="1" allowOverlap="1" wp14:anchorId="7FC9311D" wp14:editId="4B54C015">
                <wp:simplePos x="0" y="0"/>
                <wp:positionH relativeFrom="page">
                  <wp:posOffset>749300</wp:posOffset>
                </wp:positionH>
                <wp:positionV relativeFrom="page">
                  <wp:posOffset>2723854</wp:posOffset>
                </wp:positionV>
                <wp:extent cx="109855" cy="19621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0637A85B" w14:textId="77777777" w:rsidR="00DE1C7A" w:rsidRDefault="0075615B">
                            <w:pPr>
                              <w:pStyle w:val="BodyText"/>
                            </w:pPr>
                            <w:r>
                              <w:rPr>
                                <w:w w:val="99"/>
                              </w:rPr>
                              <w:t>5</w:t>
                            </w:r>
                          </w:p>
                        </w:txbxContent>
                      </wps:txbx>
                      <wps:bodyPr wrap="square" lIns="0" tIns="0" rIns="0" bIns="0" rtlCol="0">
                        <a:noAutofit/>
                      </wps:bodyPr>
                    </wps:wsp>
                  </a:graphicData>
                </a:graphic>
              </wp:anchor>
            </w:drawing>
          </mc:Choice>
          <mc:Fallback>
            <w:pict>
              <v:shape w14:anchorId="7FC9311D" id="Textbox 21" o:spid="_x0000_s1047" type="#_x0000_t202" style="position:absolute;margin-left:59pt;margin-top:214.5pt;width:8.65pt;height:15.45pt;z-index:-2516578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" filled="f" stroked="f">
                <v:textbox inset="0,0,0,0">
                  <w:txbxContent>
                    <w:p w14:paraId="0637A85B" w14:textId="77777777" w:rsidR="00DE1C7A" w:rsidRDefault="0075615B">
                      <w:pPr>
                        <w:pStyle w:val="BodyText"/>
                      </w:pPr>
                      <w:r>
                        <w:rPr>
                          <w:w w:val="99"/>
                        </w:rPr>
                        <w:t>5</w:t>
                      </w:r>
                    </w:p>
                  </w:txbxContent>
                </v:textbox>
                <w10:wrap anchorx="page" anchory="page"/>
              </v:shape>
            </w:pict>
          </mc:Fallback>
        </mc:AlternateContent>
      </w:r>
      <w:r w:rsidR="0075615B">
        <w:rPr>
          <w:noProof/>
        </w:rPr>
        <mc:AlternateContent>
          <mc:Choice Requires="wps">
            <w:drawing>
              <wp:anchor distT="0" distB="0" distL="0" distR="0" simplePos="0" relativeHeight="251658622" behindDoc="1" locked="0" layoutInCell="1" allowOverlap="1" wp14:anchorId="6F2686CA" wp14:editId="154CF453">
                <wp:simplePos x="0" y="0"/>
                <wp:positionH relativeFrom="page">
                  <wp:posOffset>1663954</wp:posOffset>
                </wp:positionH>
                <wp:positionV relativeFrom="page">
                  <wp:posOffset>2723854</wp:posOffset>
                </wp:positionV>
                <wp:extent cx="1710055" cy="19621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0055" cy="196215"/>
                        </a:xfrm>
                        <a:prstGeom prst="rect">
                          <a:avLst/>
                        </a:prstGeom>
                      </wps:spPr>
                      <wps:txbx>
                        <w:txbxContent>
                          <w:p w14:paraId="2EC6CD35" w14:textId="77777777" w:rsidR="00DE1C7A" w:rsidRDefault="0075615B">
                            <w:pPr>
                              <w:pStyle w:val="BodyText"/>
                            </w:pPr>
                            <w:r>
                              <w:t>Annual</w:t>
                            </w:r>
                            <w:r>
                              <w:rPr>
                                <w:spacing w:val="-3"/>
                              </w:rPr>
                              <w:t xml:space="preserve"> </w:t>
                            </w:r>
                            <w:r>
                              <w:t>Salary</w:t>
                            </w:r>
                            <w:r>
                              <w:rPr>
                                <w:spacing w:val="-2"/>
                              </w:rPr>
                              <w:t xml:space="preserve"> Statement</w:t>
                            </w:r>
                          </w:p>
                        </w:txbxContent>
                      </wps:txbx>
                      <wps:bodyPr wrap="square" lIns="0" tIns="0" rIns="0" bIns="0" rtlCol="0">
                        <a:noAutofit/>
                      </wps:bodyPr>
                    </wps:wsp>
                  </a:graphicData>
                </a:graphic>
              </wp:anchor>
            </w:drawing>
          </mc:Choice>
          <mc:Fallback>
            <w:pict>
              <v:shape w14:anchorId="6F2686CA" id="Textbox 22" o:spid="_x0000_s1048" type="#_x0000_t202" style="position:absolute;margin-left:131pt;margin-top:214.5pt;width:134.65pt;height:15.45pt;z-index:-2516578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" filled="f" stroked="f">
                <v:textbox inset="0,0,0,0">
                  <w:txbxContent>
                    <w:p w14:paraId="2EC6CD35" w14:textId="77777777" w:rsidR="00DE1C7A" w:rsidRDefault="0075615B">
                      <w:pPr>
                        <w:pStyle w:val="BodyText"/>
                      </w:pPr>
                      <w:r>
                        <w:t>Annual</w:t>
                      </w:r>
                      <w:r>
                        <w:rPr>
                          <w:spacing w:val="-3"/>
                        </w:rPr>
                        <w:t xml:space="preserve"> </w:t>
                      </w:r>
                      <w:r>
                        <w:t>Salary</w:t>
                      </w:r>
                      <w:r>
                        <w:rPr>
                          <w:spacing w:val="-2"/>
                        </w:rPr>
                        <w:t xml:space="preserve"> Statement</w:t>
                      </w:r>
                    </w:p>
                  </w:txbxContent>
                </v:textbox>
                <w10:wrap anchorx="page" anchory="page"/>
              </v:shape>
            </w:pict>
          </mc:Fallback>
        </mc:AlternateContent>
      </w:r>
      <w:r w:rsidR="0075615B">
        <w:rPr>
          <w:noProof/>
        </w:rPr>
        <mc:AlternateContent>
          <mc:Choice Requires="wps">
            <w:drawing>
              <wp:anchor distT="0" distB="0" distL="0" distR="0" simplePos="0" relativeHeight="251658633" behindDoc="1" locked="0" layoutInCell="1" allowOverlap="1" wp14:anchorId="13585512" wp14:editId="6BB7FD68">
                <wp:simplePos x="0" y="0"/>
                <wp:positionH relativeFrom="page">
                  <wp:posOffset>6038850</wp:posOffset>
                </wp:positionH>
                <wp:positionV relativeFrom="page">
                  <wp:posOffset>2723854</wp:posOffset>
                </wp:positionV>
                <wp:extent cx="109855" cy="19621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794748DD" w14:textId="77777777" w:rsidR="00DE1C7A" w:rsidRDefault="0075615B">
                            <w:pPr>
                              <w:pStyle w:val="BodyText"/>
                            </w:pPr>
                            <w:r>
                              <w:rPr>
                                <w:w w:val="99"/>
                              </w:rPr>
                              <w:t>7</w:t>
                            </w:r>
                          </w:p>
                        </w:txbxContent>
                      </wps:txbx>
                      <wps:bodyPr wrap="square" lIns="0" tIns="0" rIns="0" bIns="0" rtlCol="0">
                        <a:noAutofit/>
                      </wps:bodyPr>
                    </wps:wsp>
                  </a:graphicData>
                </a:graphic>
              </wp:anchor>
            </w:drawing>
          </mc:Choice>
          <mc:Fallback>
            <w:pict>
              <v:shape w14:anchorId="13585512" id="Textbox 23" o:spid="_x0000_s1049" type="#_x0000_t202" style="position:absolute;margin-left:475.5pt;margin-top:214.5pt;width:8.65pt;height:15.45pt;z-index:-2516578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" filled="f" stroked="f">
                <v:textbox inset="0,0,0,0">
                  <w:txbxContent>
                    <w:p w14:paraId="794748DD" w14:textId="77777777" w:rsidR="00DE1C7A" w:rsidRDefault="0075615B">
                      <w:pPr>
                        <w:pStyle w:val="BodyText"/>
                      </w:pPr>
                      <w:r>
                        <w:rPr>
                          <w:w w:val="99"/>
                        </w:rPr>
                        <w:t>7</w:t>
                      </w:r>
                    </w:p>
                  </w:txbxContent>
                </v:textbox>
                <w10:wrap anchorx="page" anchory="page"/>
              </v:shape>
            </w:pict>
          </mc:Fallback>
        </mc:AlternateContent>
      </w:r>
      <w:r w:rsidR="0075615B">
        <w:rPr>
          <w:noProof/>
        </w:rPr>
        <mc:AlternateContent>
          <mc:Choice Requires="wps">
            <w:drawing>
              <wp:anchor distT="0" distB="0" distL="0" distR="0" simplePos="0" relativeHeight="251658639" behindDoc="1" locked="0" layoutInCell="1" allowOverlap="1" wp14:anchorId="0D213C64" wp14:editId="0A9F5E4C">
                <wp:simplePos x="0" y="0"/>
                <wp:positionH relativeFrom="page">
                  <wp:posOffset>749300</wp:posOffset>
                </wp:positionH>
                <wp:positionV relativeFrom="page">
                  <wp:posOffset>3074374</wp:posOffset>
                </wp:positionV>
                <wp:extent cx="109855" cy="19621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62AAEFA5" w14:textId="77777777" w:rsidR="00DE1C7A" w:rsidRDefault="0075615B">
                            <w:pPr>
                              <w:pStyle w:val="BodyText"/>
                            </w:pPr>
                            <w:r>
                              <w:rPr>
                                <w:w w:val="99"/>
                              </w:rPr>
                              <w:t>6</w:t>
                            </w:r>
                          </w:p>
                        </w:txbxContent>
                      </wps:txbx>
                      <wps:bodyPr wrap="square" lIns="0" tIns="0" rIns="0" bIns="0" rtlCol="0">
                        <a:noAutofit/>
                      </wps:bodyPr>
                    </wps:wsp>
                  </a:graphicData>
                </a:graphic>
              </wp:anchor>
            </w:drawing>
          </mc:Choice>
          <mc:Fallback>
            <w:pict>
              <v:shape w14:anchorId="0D213C64" id="Textbox 24" o:spid="_x0000_s1050" type="#_x0000_t202" style="position:absolute;margin-left:59pt;margin-top:242.1pt;width:8.65pt;height:15.45pt;z-index:-2516578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" filled="f" stroked="f">
                <v:textbox inset="0,0,0,0">
                  <w:txbxContent>
                    <w:p w14:paraId="62AAEFA5" w14:textId="77777777" w:rsidR="00DE1C7A" w:rsidRDefault="0075615B">
                      <w:pPr>
                        <w:pStyle w:val="BodyText"/>
                      </w:pPr>
                      <w:r>
                        <w:rPr>
                          <w:w w:val="99"/>
                        </w:rPr>
                        <w:t>6</w:t>
                      </w:r>
                    </w:p>
                  </w:txbxContent>
                </v:textbox>
                <w10:wrap anchorx="page" anchory="page"/>
              </v:shape>
            </w:pict>
          </mc:Fallback>
        </mc:AlternateContent>
      </w:r>
      <w:r w:rsidR="0075615B">
        <w:rPr>
          <w:noProof/>
        </w:rPr>
        <mc:AlternateContent>
          <mc:Choice Requires="wps">
            <w:drawing>
              <wp:anchor distT="0" distB="0" distL="0" distR="0" simplePos="0" relativeHeight="251658644" behindDoc="1" locked="0" layoutInCell="1" allowOverlap="1" wp14:anchorId="301C1708" wp14:editId="5003E400">
                <wp:simplePos x="0" y="0"/>
                <wp:positionH relativeFrom="page">
                  <wp:posOffset>1663954</wp:posOffset>
                </wp:positionH>
                <wp:positionV relativeFrom="page">
                  <wp:posOffset>3074374</wp:posOffset>
                </wp:positionV>
                <wp:extent cx="2804160" cy="19621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4160" cy="196215"/>
                        </a:xfrm>
                        <a:prstGeom prst="rect">
                          <a:avLst/>
                        </a:prstGeom>
                      </wps:spPr>
                      <wps:txbx>
                        <w:txbxContent>
                          <w:p w14:paraId="07B073CE" w14:textId="77777777" w:rsidR="00DE1C7A" w:rsidRDefault="0075615B">
                            <w:pPr>
                              <w:pStyle w:val="BodyText"/>
                            </w:pPr>
                            <w:r>
                              <w:t>Basic</w:t>
                            </w:r>
                            <w:r>
                              <w:rPr>
                                <w:spacing w:val="-3"/>
                              </w:rPr>
                              <w:t xml:space="preserve"> </w:t>
                            </w:r>
                            <w:r>
                              <w:t>Pay</w:t>
                            </w:r>
                            <w:r>
                              <w:rPr>
                                <w:spacing w:val="-5"/>
                              </w:rPr>
                              <w:t xml:space="preserve"> </w:t>
                            </w:r>
                            <w:r>
                              <w:t>Determination</w:t>
                            </w:r>
                            <w:r>
                              <w:rPr>
                                <w:spacing w:val="-3"/>
                              </w:rPr>
                              <w:t xml:space="preserve"> </w:t>
                            </w:r>
                            <w:r>
                              <w:t>on</w:t>
                            </w:r>
                            <w:r>
                              <w:rPr>
                                <w:spacing w:val="-2"/>
                              </w:rPr>
                              <w:t xml:space="preserve"> Appointment</w:t>
                            </w:r>
                          </w:p>
                        </w:txbxContent>
                      </wps:txbx>
                      <wps:bodyPr wrap="square" lIns="0" tIns="0" rIns="0" bIns="0" rtlCol="0">
                        <a:noAutofit/>
                      </wps:bodyPr>
                    </wps:wsp>
                  </a:graphicData>
                </a:graphic>
              </wp:anchor>
            </w:drawing>
          </mc:Choice>
          <mc:Fallback>
            <w:pict>
              <v:shape w14:anchorId="301C1708" id="Textbox 25" o:spid="_x0000_s1051" type="#_x0000_t202" style="position:absolute;margin-left:131pt;margin-top:242.1pt;width:220.8pt;height:15.45pt;z-index:-2516578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" filled="f" stroked="f">
                <v:textbox inset="0,0,0,0">
                  <w:txbxContent>
                    <w:p w14:paraId="07B073CE" w14:textId="77777777" w:rsidR="00DE1C7A" w:rsidRDefault="0075615B">
                      <w:pPr>
                        <w:pStyle w:val="BodyText"/>
                      </w:pPr>
                      <w:r>
                        <w:t>Basic</w:t>
                      </w:r>
                      <w:r>
                        <w:rPr>
                          <w:spacing w:val="-3"/>
                        </w:rPr>
                        <w:t xml:space="preserve"> </w:t>
                      </w:r>
                      <w:r>
                        <w:t>Pay</w:t>
                      </w:r>
                      <w:r>
                        <w:rPr>
                          <w:spacing w:val="-5"/>
                        </w:rPr>
                        <w:t xml:space="preserve"> </w:t>
                      </w:r>
                      <w:r>
                        <w:t>Determination</w:t>
                      </w:r>
                      <w:r>
                        <w:rPr>
                          <w:spacing w:val="-3"/>
                        </w:rPr>
                        <w:t xml:space="preserve"> </w:t>
                      </w:r>
                      <w:r>
                        <w:t>on</w:t>
                      </w:r>
                      <w:r>
                        <w:rPr>
                          <w:spacing w:val="-2"/>
                        </w:rPr>
                        <w:t xml:space="preserve"> Appointment</w:t>
                      </w:r>
                    </w:p>
                  </w:txbxContent>
                </v:textbox>
                <w10:wrap anchorx="page" anchory="page"/>
              </v:shape>
            </w:pict>
          </mc:Fallback>
        </mc:AlternateContent>
      </w:r>
      <w:r w:rsidR="0075615B">
        <w:rPr>
          <w:noProof/>
        </w:rPr>
        <mc:AlternateContent>
          <mc:Choice Requires="wps">
            <w:drawing>
              <wp:anchor distT="0" distB="0" distL="0" distR="0" simplePos="0" relativeHeight="251658647" behindDoc="1" locked="0" layoutInCell="1" allowOverlap="1" wp14:anchorId="2D6EA617" wp14:editId="5261C6DA">
                <wp:simplePos x="0" y="0"/>
                <wp:positionH relativeFrom="page">
                  <wp:posOffset>6038850</wp:posOffset>
                </wp:positionH>
                <wp:positionV relativeFrom="page">
                  <wp:posOffset>3074374</wp:posOffset>
                </wp:positionV>
                <wp:extent cx="109855" cy="19621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0E5A749B" w14:textId="77777777" w:rsidR="00DE1C7A" w:rsidRDefault="0075615B">
                            <w:pPr>
                              <w:pStyle w:val="BodyText"/>
                            </w:pPr>
                            <w:r>
                              <w:rPr>
                                <w:w w:val="99"/>
                              </w:rPr>
                              <w:t>7</w:t>
                            </w:r>
                          </w:p>
                        </w:txbxContent>
                      </wps:txbx>
                      <wps:bodyPr wrap="square" lIns="0" tIns="0" rIns="0" bIns="0" rtlCol="0">
                        <a:noAutofit/>
                      </wps:bodyPr>
                    </wps:wsp>
                  </a:graphicData>
                </a:graphic>
              </wp:anchor>
            </w:drawing>
          </mc:Choice>
          <mc:Fallback>
            <w:pict>
              <v:shape w14:anchorId="2D6EA617" id="Textbox 26" o:spid="_x0000_s1052" type="#_x0000_t202" style="position:absolute;margin-left:475.5pt;margin-top:242.1pt;width:8.65pt;height:15.45pt;z-index:-2516578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" filled="f" stroked="f">
                <v:textbox inset="0,0,0,0">
                  <w:txbxContent>
                    <w:p w14:paraId="0E5A749B" w14:textId="77777777" w:rsidR="00DE1C7A" w:rsidRDefault="0075615B">
                      <w:pPr>
                        <w:pStyle w:val="BodyText"/>
                      </w:pPr>
                      <w:r>
                        <w:rPr>
                          <w:w w:val="99"/>
                        </w:rPr>
                        <w:t>7</w:t>
                      </w:r>
                    </w:p>
                  </w:txbxContent>
                </v:textbox>
                <w10:wrap anchorx="page" anchory="page"/>
              </v:shape>
            </w:pict>
          </mc:Fallback>
        </mc:AlternateContent>
      </w:r>
      <w:r w:rsidR="0075615B">
        <w:rPr>
          <w:noProof/>
        </w:rPr>
        <mc:AlternateContent>
          <mc:Choice Requires="wps">
            <w:drawing>
              <wp:anchor distT="0" distB="0" distL="0" distR="0" simplePos="0" relativeHeight="251658650" behindDoc="1" locked="0" layoutInCell="1" allowOverlap="1" wp14:anchorId="1123A86F" wp14:editId="396934C3">
                <wp:simplePos x="0" y="0"/>
                <wp:positionH relativeFrom="page">
                  <wp:posOffset>749300</wp:posOffset>
                </wp:positionH>
                <wp:positionV relativeFrom="page">
                  <wp:posOffset>3425275</wp:posOffset>
                </wp:positionV>
                <wp:extent cx="109855" cy="19621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677921E2" w14:textId="77777777" w:rsidR="00DE1C7A" w:rsidRDefault="0075615B">
                            <w:pPr>
                              <w:pStyle w:val="BodyText"/>
                            </w:pPr>
                            <w:r>
                              <w:rPr>
                                <w:w w:val="99"/>
                              </w:rPr>
                              <w:t>7</w:t>
                            </w:r>
                          </w:p>
                        </w:txbxContent>
                      </wps:txbx>
                      <wps:bodyPr wrap="square" lIns="0" tIns="0" rIns="0" bIns="0" rtlCol="0">
                        <a:noAutofit/>
                      </wps:bodyPr>
                    </wps:wsp>
                  </a:graphicData>
                </a:graphic>
              </wp:anchor>
            </w:drawing>
          </mc:Choice>
          <mc:Fallback>
            <w:pict>
              <v:shape w14:anchorId="1123A86F" id="Textbox 27" o:spid="_x0000_s1053" type="#_x0000_t202" style="position:absolute;margin-left:59pt;margin-top:269.7pt;width:8.65pt;height:15.45pt;z-index:-2516578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" filled="f" stroked="f">
                <v:textbox inset="0,0,0,0">
                  <w:txbxContent>
                    <w:p w14:paraId="677921E2" w14:textId="77777777" w:rsidR="00DE1C7A" w:rsidRDefault="0075615B">
                      <w:pPr>
                        <w:pStyle w:val="BodyText"/>
                      </w:pPr>
                      <w:r>
                        <w:rPr>
                          <w:w w:val="99"/>
                        </w:rPr>
                        <w:t>7</w:t>
                      </w:r>
                    </w:p>
                  </w:txbxContent>
                </v:textbox>
                <w10:wrap anchorx="page" anchory="page"/>
              </v:shape>
            </w:pict>
          </mc:Fallback>
        </mc:AlternateContent>
      </w:r>
      <w:r w:rsidR="0075615B">
        <w:rPr>
          <w:noProof/>
        </w:rPr>
        <mc:AlternateContent>
          <mc:Choice Requires="wps">
            <w:drawing>
              <wp:anchor distT="0" distB="0" distL="0" distR="0" simplePos="0" relativeHeight="251658329" behindDoc="1" locked="0" layoutInCell="1" allowOverlap="1" wp14:anchorId="07B21912" wp14:editId="45E91135">
                <wp:simplePos x="0" y="0"/>
                <wp:positionH relativeFrom="page">
                  <wp:posOffset>6038850</wp:posOffset>
                </wp:positionH>
                <wp:positionV relativeFrom="page">
                  <wp:posOffset>3425275</wp:posOffset>
                </wp:positionV>
                <wp:extent cx="194945" cy="19621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7ED438F8" w14:textId="77777777" w:rsidR="00DE1C7A" w:rsidRDefault="0075615B">
                            <w:pPr>
                              <w:pStyle w:val="BodyText"/>
                            </w:pPr>
                            <w:r>
                              <w:rPr>
                                <w:spacing w:val="-5"/>
                              </w:rPr>
                              <w:t>11</w:t>
                            </w:r>
                          </w:p>
                        </w:txbxContent>
                      </wps:txbx>
                      <wps:bodyPr wrap="square" lIns="0" tIns="0" rIns="0" bIns="0" rtlCol="0">
                        <a:noAutofit/>
                      </wps:bodyPr>
                    </wps:wsp>
                  </a:graphicData>
                </a:graphic>
              </wp:anchor>
            </w:drawing>
          </mc:Choice>
          <mc:Fallback>
            <w:pict>
              <v:shape w14:anchorId="07B21912" id="Textbox 29" o:spid="_x0000_s1054" type="#_x0000_t202" style="position:absolute;margin-left:475.5pt;margin-top:269.7pt;width:15.35pt;height:15.45pt;z-index:-2516581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" filled="f" stroked="f">
                <v:textbox inset="0,0,0,0">
                  <w:txbxContent>
                    <w:p w14:paraId="7ED438F8" w14:textId="77777777" w:rsidR="00DE1C7A" w:rsidRDefault="0075615B">
                      <w:pPr>
                        <w:pStyle w:val="BodyText"/>
                      </w:pPr>
                      <w:r>
                        <w:rPr>
                          <w:spacing w:val="-5"/>
                        </w:rPr>
                        <w:t>11</w:t>
                      </w:r>
                    </w:p>
                  </w:txbxContent>
                </v:textbox>
                <w10:wrap anchorx="page" anchory="page"/>
              </v:shape>
            </w:pict>
          </mc:Fallback>
        </mc:AlternateContent>
      </w:r>
      <w:r w:rsidR="0075615B">
        <w:rPr>
          <w:noProof/>
        </w:rPr>
        <mc:AlternateContent>
          <mc:Choice Requires="wps">
            <w:drawing>
              <wp:anchor distT="0" distB="0" distL="0" distR="0" simplePos="0" relativeHeight="251658330" behindDoc="1" locked="0" layoutInCell="1" allowOverlap="1" wp14:anchorId="6550CE6D" wp14:editId="1945F8D8">
                <wp:simplePos x="0" y="0"/>
                <wp:positionH relativeFrom="page">
                  <wp:posOffset>749300</wp:posOffset>
                </wp:positionH>
                <wp:positionV relativeFrom="page">
                  <wp:posOffset>3775795</wp:posOffset>
                </wp:positionV>
                <wp:extent cx="109855" cy="19621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76B0E45C" w14:textId="77777777" w:rsidR="00DE1C7A" w:rsidRDefault="0075615B">
                            <w:pPr>
                              <w:pStyle w:val="BodyText"/>
                            </w:pPr>
                            <w:r>
                              <w:rPr>
                                <w:w w:val="99"/>
                              </w:rPr>
                              <w:t>8</w:t>
                            </w:r>
                          </w:p>
                        </w:txbxContent>
                      </wps:txbx>
                      <wps:bodyPr wrap="square" lIns="0" tIns="0" rIns="0" bIns="0" rtlCol="0">
                        <a:noAutofit/>
                      </wps:bodyPr>
                    </wps:wsp>
                  </a:graphicData>
                </a:graphic>
              </wp:anchor>
            </w:drawing>
          </mc:Choice>
          <mc:Fallback>
            <w:pict>
              <v:shape w14:anchorId="6550CE6D" id="Textbox 30" o:spid="_x0000_s1055" type="#_x0000_t202" style="position:absolute;margin-left:59pt;margin-top:297.3pt;width:8.65pt;height:15.45pt;z-index:-2516581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" filled="f" stroked="f">
                <v:textbox inset="0,0,0,0">
                  <w:txbxContent>
                    <w:p w14:paraId="76B0E45C" w14:textId="77777777" w:rsidR="00DE1C7A" w:rsidRDefault="0075615B">
                      <w:pPr>
                        <w:pStyle w:val="BodyText"/>
                      </w:pPr>
                      <w:r>
                        <w:rPr>
                          <w:w w:val="99"/>
                        </w:rPr>
                        <w:t>8</w:t>
                      </w:r>
                    </w:p>
                  </w:txbxContent>
                </v:textbox>
                <w10:wrap anchorx="page" anchory="page"/>
              </v:shape>
            </w:pict>
          </mc:Fallback>
        </mc:AlternateContent>
      </w:r>
      <w:r w:rsidR="0075615B">
        <w:rPr>
          <w:noProof/>
        </w:rPr>
        <mc:AlternateContent>
          <mc:Choice Requires="wps">
            <w:drawing>
              <wp:anchor distT="0" distB="0" distL="0" distR="0" simplePos="0" relativeHeight="251658331" behindDoc="1" locked="0" layoutInCell="1" allowOverlap="1" wp14:anchorId="352192D8" wp14:editId="2C684119">
                <wp:simplePos x="0" y="0"/>
                <wp:positionH relativeFrom="page">
                  <wp:posOffset>1680464</wp:posOffset>
                </wp:positionH>
                <wp:positionV relativeFrom="page">
                  <wp:posOffset>3775795</wp:posOffset>
                </wp:positionV>
                <wp:extent cx="2746375" cy="19621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6375" cy="196215"/>
                        </a:xfrm>
                        <a:prstGeom prst="rect">
                          <a:avLst/>
                        </a:prstGeom>
                      </wps:spPr>
                      <wps:txbx>
                        <w:txbxContent>
                          <w:p w14:paraId="500A162F" w14:textId="3A653733" w:rsidR="00DE1C7A" w:rsidRPr="00544CF8" w:rsidRDefault="0075615B">
                            <w:pPr>
                              <w:pStyle w:val="BodyText"/>
                              <w:rPr>
                                <w:lang w:val="en-GB"/>
                              </w:rPr>
                            </w:pPr>
                            <w:r w:rsidRPr="007609E9">
                              <w:t>Pay</w:t>
                            </w:r>
                            <w:r w:rsidRPr="007609E9">
                              <w:rPr>
                                <w:spacing w:val="-7"/>
                              </w:rPr>
                              <w:t xml:space="preserve"> </w:t>
                            </w:r>
                            <w:r w:rsidRPr="007609E9">
                              <w:t>Progression</w:t>
                            </w:r>
                            <w:r w:rsidRPr="007609E9">
                              <w:rPr>
                                <w:spacing w:val="-4"/>
                              </w:rPr>
                              <w:t xml:space="preserve"> </w:t>
                            </w:r>
                          </w:p>
                        </w:txbxContent>
                      </wps:txbx>
                      <wps:bodyPr wrap="square" lIns="0" tIns="0" rIns="0" bIns="0" rtlCol="0">
                        <a:noAutofit/>
                      </wps:bodyPr>
                    </wps:wsp>
                  </a:graphicData>
                </a:graphic>
              </wp:anchor>
            </w:drawing>
          </mc:Choice>
          <mc:Fallback>
            <w:pict>
              <v:shape w14:anchorId="352192D8" id="Textbox 31" o:spid="_x0000_s1056" type="#_x0000_t202" style="position:absolute;margin-left:132.3pt;margin-top:297.3pt;width:216.25pt;height:15.45pt;z-index:-2516581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" filled="f" stroked="f">
                <v:textbox inset="0,0,0,0">
                  <w:txbxContent>
                    <w:p w14:paraId="500A162F" w14:textId="3A653733" w:rsidR="00DE1C7A" w:rsidRPr="00544CF8" w:rsidRDefault="0075615B">
                      <w:pPr>
                        <w:pStyle w:val="BodyText"/>
                        <w:rPr>
                          <w:lang w:val="en-GB"/>
                        </w:rPr>
                      </w:pPr>
                      <w:r w:rsidRPr="007609E9">
                        <w:t>Pay</w:t>
                      </w:r>
                      <w:r w:rsidRPr="007609E9">
                        <w:rPr>
                          <w:spacing w:val="-7"/>
                        </w:rPr>
                        <w:t xml:space="preserve"> </w:t>
                      </w:r>
                      <w:r w:rsidRPr="007609E9">
                        <w:t>Progression</w:t>
                      </w:r>
                      <w:r w:rsidRPr="007609E9">
                        <w:rPr>
                          <w:spacing w:val="-4"/>
                        </w:rPr>
                        <w:t xml:space="preserve"> </w:t>
                      </w:r>
                    </w:p>
                  </w:txbxContent>
                </v:textbox>
                <w10:wrap anchorx="page" anchory="page"/>
              </v:shape>
            </w:pict>
          </mc:Fallback>
        </mc:AlternateContent>
      </w:r>
      <w:r w:rsidR="0075615B">
        <w:rPr>
          <w:noProof/>
        </w:rPr>
        <mc:AlternateContent>
          <mc:Choice Requires="wps">
            <w:drawing>
              <wp:anchor distT="0" distB="0" distL="0" distR="0" simplePos="0" relativeHeight="251658332" behindDoc="1" locked="0" layoutInCell="1" allowOverlap="1" wp14:anchorId="1F3DBF66" wp14:editId="369632A0">
                <wp:simplePos x="0" y="0"/>
                <wp:positionH relativeFrom="page">
                  <wp:posOffset>6038850</wp:posOffset>
                </wp:positionH>
                <wp:positionV relativeFrom="page">
                  <wp:posOffset>3775795</wp:posOffset>
                </wp:positionV>
                <wp:extent cx="194945" cy="19621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19317F45" w14:textId="77777777" w:rsidR="00DE1C7A" w:rsidRDefault="0075615B">
                            <w:pPr>
                              <w:pStyle w:val="BodyText"/>
                            </w:pPr>
                            <w:r>
                              <w:rPr>
                                <w:spacing w:val="-5"/>
                              </w:rPr>
                              <w:t>12</w:t>
                            </w:r>
                          </w:p>
                        </w:txbxContent>
                      </wps:txbx>
                      <wps:bodyPr wrap="square" lIns="0" tIns="0" rIns="0" bIns="0" rtlCol="0">
                        <a:noAutofit/>
                      </wps:bodyPr>
                    </wps:wsp>
                  </a:graphicData>
                </a:graphic>
              </wp:anchor>
            </w:drawing>
          </mc:Choice>
          <mc:Fallback>
            <w:pict>
              <v:shape w14:anchorId="1F3DBF66" id="Textbox 32" o:spid="_x0000_s1057" type="#_x0000_t202" style="position:absolute;margin-left:475.5pt;margin-top:297.3pt;width:15.35pt;height:15.45pt;z-index:-2516581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" filled="f" stroked="f">
                <v:textbox inset="0,0,0,0">
                  <w:txbxContent>
                    <w:p w14:paraId="19317F45" w14:textId="77777777" w:rsidR="00DE1C7A" w:rsidRDefault="0075615B">
                      <w:pPr>
                        <w:pStyle w:val="BodyText"/>
                      </w:pPr>
                      <w:r>
                        <w:rPr>
                          <w:spacing w:val="-5"/>
                        </w:rPr>
                        <w:t>12</w:t>
                      </w:r>
                    </w:p>
                  </w:txbxContent>
                </v:textbox>
                <w10:wrap anchorx="page" anchory="page"/>
              </v:shape>
            </w:pict>
          </mc:Fallback>
        </mc:AlternateContent>
      </w:r>
      <w:r w:rsidR="0075615B">
        <w:rPr>
          <w:noProof/>
        </w:rPr>
        <mc:AlternateContent>
          <mc:Choice Requires="wps">
            <w:drawing>
              <wp:anchor distT="0" distB="0" distL="0" distR="0" simplePos="0" relativeHeight="251658334" behindDoc="1" locked="0" layoutInCell="1" allowOverlap="1" wp14:anchorId="3D2B73CF" wp14:editId="7A8DEBFA">
                <wp:simplePos x="0" y="0"/>
                <wp:positionH relativeFrom="page">
                  <wp:posOffset>749300</wp:posOffset>
                </wp:positionH>
                <wp:positionV relativeFrom="page">
                  <wp:posOffset>4126315</wp:posOffset>
                </wp:positionV>
                <wp:extent cx="109855" cy="19621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96215"/>
                        </a:xfrm>
                        <a:prstGeom prst="rect">
                          <a:avLst/>
                        </a:prstGeom>
                      </wps:spPr>
                      <wps:txbx>
                        <w:txbxContent>
                          <w:p w14:paraId="7265361D" w14:textId="77777777" w:rsidR="00DE1C7A" w:rsidRDefault="0075615B">
                            <w:pPr>
                              <w:pStyle w:val="BodyText"/>
                            </w:pPr>
                            <w:r>
                              <w:rPr>
                                <w:w w:val="99"/>
                              </w:rPr>
                              <w:t>9</w:t>
                            </w:r>
                          </w:p>
                        </w:txbxContent>
                      </wps:txbx>
                      <wps:bodyPr wrap="square" lIns="0" tIns="0" rIns="0" bIns="0" rtlCol="0">
                        <a:noAutofit/>
                      </wps:bodyPr>
                    </wps:wsp>
                  </a:graphicData>
                </a:graphic>
              </wp:anchor>
            </w:drawing>
          </mc:Choice>
          <mc:Fallback>
            <w:pict>
              <v:shape w14:anchorId="3D2B73CF" id="Textbox 33" o:spid="_x0000_s1058" type="#_x0000_t202" style="position:absolute;margin-left:59pt;margin-top:324.9pt;width:8.65pt;height:15.45pt;z-index:-2516581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" filled="f" stroked="f">
                <v:textbox inset="0,0,0,0">
                  <w:txbxContent>
                    <w:p w14:paraId="7265361D" w14:textId="77777777" w:rsidR="00DE1C7A" w:rsidRDefault="0075615B">
                      <w:pPr>
                        <w:pStyle w:val="BodyText"/>
                      </w:pPr>
                      <w:r>
                        <w:rPr>
                          <w:w w:val="99"/>
                        </w:rPr>
                        <w:t>9</w:t>
                      </w:r>
                    </w:p>
                  </w:txbxContent>
                </v:textbox>
                <w10:wrap anchorx="page" anchory="page"/>
              </v:shape>
            </w:pict>
          </mc:Fallback>
        </mc:AlternateContent>
      </w:r>
      <w:r w:rsidR="0075615B">
        <w:rPr>
          <w:noProof/>
        </w:rPr>
        <mc:AlternateContent>
          <mc:Choice Requires="wps">
            <w:drawing>
              <wp:anchor distT="0" distB="0" distL="0" distR="0" simplePos="0" relativeHeight="251658335" behindDoc="1" locked="0" layoutInCell="1" allowOverlap="1" wp14:anchorId="625C5EFD" wp14:editId="31A2E04A">
                <wp:simplePos x="0" y="0"/>
                <wp:positionH relativeFrom="page">
                  <wp:posOffset>1682242</wp:posOffset>
                </wp:positionH>
                <wp:positionV relativeFrom="page">
                  <wp:posOffset>4126315</wp:posOffset>
                </wp:positionV>
                <wp:extent cx="2999105" cy="19621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9105" cy="196215"/>
                        </a:xfrm>
                        <a:prstGeom prst="rect">
                          <a:avLst/>
                        </a:prstGeom>
                      </wps:spPr>
                      <wps:txbx>
                        <w:txbxContent>
                          <w:p w14:paraId="54CDA595" w14:textId="77777777" w:rsidR="00DE1C7A" w:rsidRDefault="0075615B">
                            <w:pPr>
                              <w:pStyle w:val="BodyText"/>
                            </w:pPr>
                            <w:r>
                              <w:t>Classroom</w:t>
                            </w:r>
                            <w:r>
                              <w:rPr>
                                <w:spacing w:val="-2"/>
                              </w:rPr>
                              <w:t xml:space="preserve"> </w:t>
                            </w:r>
                            <w:r>
                              <w:t>Teachers</w:t>
                            </w:r>
                            <w:r>
                              <w:rPr>
                                <w:spacing w:val="-6"/>
                              </w:rPr>
                              <w:t xml:space="preserve"> </w:t>
                            </w:r>
                            <w:r>
                              <w:t>on</w:t>
                            </w:r>
                            <w:r>
                              <w:rPr>
                                <w:spacing w:val="-3"/>
                              </w:rPr>
                              <w:t xml:space="preserve"> </w:t>
                            </w:r>
                            <w:r>
                              <w:t>the</w:t>
                            </w:r>
                            <w:r>
                              <w:rPr>
                                <w:spacing w:val="-3"/>
                              </w:rPr>
                              <w:t xml:space="preserve"> </w:t>
                            </w:r>
                            <w:r>
                              <w:t>Main</w:t>
                            </w:r>
                            <w:r>
                              <w:rPr>
                                <w:spacing w:val="-2"/>
                              </w:rPr>
                              <w:t xml:space="preserve"> </w:t>
                            </w:r>
                            <w:r>
                              <w:t>Pay</w:t>
                            </w:r>
                            <w:r>
                              <w:rPr>
                                <w:spacing w:val="-5"/>
                              </w:rPr>
                              <w:t xml:space="preserve"> </w:t>
                            </w:r>
                            <w:r>
                              <w:rPr>
                                <w:spacing w:val="-4"/>
                              </w:rPr>
                              <w:t>Scale</w:t>
                            </w:r>
                          </w:p>
                        </w:txbxContent>
                      </wps:txbx>
                      <wps:bodyPr wrap="square" lIns="0" tIns="0" rIns="0" bIns="0" rtlCol="0">
                        <a:noAutofit/>
                      </wps:bodyPr>
                    </wps:wsp>
                  </a:graphicData>
                </a:graphic>
              </wp:anchor>
            </w:drawing>
          </mc:Choice>
          <mc:Fallback>
            <w:pict>
              <v:shape w14:anchorId="625C5EFD" id="Textbox 34" o:spid="_x0000_s1059" type="#_x0000_t202" style="position:absolute;margin-left:132.45pt;margin-top:324.9pt;width:236.15pt;height:15.45pt;z-index:-2516581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" filled="f" stroked="f">
                <v:textbox inset="0,0,0,0">
                  <w:txbxContent>
                    <w:p w14:paraId="54CDA595" w14:textId="77777777" w:rsidR="00DE1C7A" w:rsidRDefault="0075615B">
                      <w:pPr>
                        <w:pStyle w:val="BodyText"/>
                      </w:pPr>
                      <w:r>
                        <w:t>Classroom</w:t>
                      </w:r>
                      <w:r>
                        <w:rPr>
                          <w:spacing w:val="-2"/>
                        </w:rPr>
                        <w:t xml:space="preserve"> </w:t>
                      </w:r>
                      <w:r>
                        <w:t>Teachers</w:t>
                      </w:r>
                      <w:r>
                        <w:rPr>
                          <w:spacing w:val="-6"/>
                        </w:rPr>
                        <w:t xml:space="preserve"> </w:t>
                      </w:r>
                      <w:r>
                        <w:t>on</w:t>
                      </w:r>
                      <w:r>
                        <w:rPr>
                          <w:spacing w:val="-3"/>
                        </w:rPr>
                        <w:t xml:space="preserve"> </w:t>
                      </w:r>
                      <w:r>
                        <w:t>the</w:t>
                      </w:r>
                      <w:r>
                        <w:rPr>
                          <w:spacing w:val="-3"/>
                        </w:rPr>
                        <w:t xml:space="preserve"> </w:t>
                      </w:r>
                      <w:r>
                        <w:t>Main</w:t>
                      </w:r>
                      <w:r>
                        <w:rPr>
                          <w:spacing w:val="-2"/>
                        </w:rPr>
                        <w:t xml:space="preserve"> </w:t>
                      </w:r>
                      <w:r>
                        <w:t>Pay</w:t>
                      </w:r>
                      <w:r>
                        <w:rPr>
                          <w:spacing w:val="-5"/>
                        </w:rPr>
                        <w:t xml:space="preserve"> </w:t>
                      </w:r>
                      <w:r>
                        <w:rPr>
                          <w:spacing w:val="-4"/>
                        </w:rPr>
                        <w:t>Scale</w:t>
                      </w:r>
                    </w:p>
                  </w:txbxContent>
                </v:textbox>
                <w10:wrap anchorx="page" anchory="page"/>
              </v:shape>
            </w:pict>
          </mc:Fallback>
        </mc:AlternateContent>
      </w:r>
      <w:r w:rsidR="0075615B">
        <w:rPr>
          <w:noProof/>
        </w:rPr>
        <mc:AlternateContent>
          <mc:Choice Requires="wps">
            <w:drawing>
              <wp:anchor distT="0" distB="0" distL="0" distR="0" simplePos="0" relativeHeight="251658336" behindDoc="1" locked="0" layoutInCell="1" allowOverlap="1" wp14:anchorId="153B881F" wp14:editId="50834422">
                <wp:simplePos x="0" y="0"/>
                <wp:positionH relativeFrom="page">
                  <wp:posOffset>6038850</wp:posOffset>
                </wp:positionH>
                <wp:positionV relativeFrom="page">
                  <wp:posOffset>4126315</wp:posOffset>
                </wp:positionV>
                <wp:extent cx="194945" cy="19621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352AE808" w14:textId="77777777" w:rsidR="00DE1C7A" w:rsidRDefault="0075615B">
                            <w:pPr>
                              <w:pStyle w:val="BodyText"/>
                            </w:pPr>
                            <w:r>
                              <w:rPr>
                                <w:spacing w:val="-5"/>
                              </w:rPr>
                              <w:t>12</w:t>
                            </w:r>
                          </w:p>
                        </w:txbxContent>
                      </wps:txbx>
                      <wps:bodyPr wrap="square" lIns="0" tIns="0" rIns="0" bIns="0" rtlCol="0">
                        <a:noAutofit/>
                      </wps:bodyPr>
                    </wps:wsp>
                  </a:graphicData>
                </a:graphic>
              </wp:anchor>
            </w:drawing>
          </mc:Choice>
          <mc:Fallback>
            <w:pict>
              <v:shape w14:anchorId="153B881F" id="Textbox 35" o:spid="_x0000_s1060" type="#_x0000_t202" style="position:absolute;margin-left:475.5pt;margin-top:324.9pt;width:15.35pt;height:15.45pt;z-index:-251658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" filled="f" stroked="f">
                <v:textbox inset="0,0,0,0">
                  <w:txbxContent>
                    <w:p w14:paraId="352AE808" w14:textId="77777777" w:rsidR="00DE1C7A" w:rsidRDefault="0075615B">
                      <w:pPr>
                        <w:pStyle w:val="BodyText"/>
                      </w:pPr>
                      <w:r>
                        <w:rPr>
                          <w:spacing w:val="-5"/>
                        </w:rPr>
                        <w:t>12</w:t>
                      </w:r>
                    </w:p>
                  </w:txbxContent>
                </v:textbox>
                <w10:wrap anchorx="page" anchory="page"/>
              </v:shape>
            </w:pict>
          </mc:Fallback>
        </mc:AlternateContent>
      </w:r>
      <w:r w:rsidR="0075615B">
        <w:rPr>
          <w:noProof/>
        </w:rPr>
        <mc:AlternateContent>
          <mc:Choice Requires="wps">
            <w:drawing>
              <wp:anchor distT="0" distB="0" distL="0" distR="0" simplePos="0" relativeHeight="251658337" behindDoc="1" locked="0" layoutInCell="1" allowOverlap="1" wp14:anchorId="1B60FC30" wp14:editId="56D9B09B">
                <wp:simplePos x="0" y="0"/>
                <wp:positionH relativeFrom="page">
                  <wp:posOffset>749300</wp:posOffset>
                </wp:positionH>
                <wp:positionV relativeFrom="page">
                  <wp:posOffset>4476835</wp:posOffset>
                </wp:positionV>
                <wp:extent cx="195580" cy="19621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06CACEAB" w14:textId="77777777" w:rsidR="00DE1C7A" w:rsidRDefault="0075615B">
                            <w:pPr>
                              <w:pStyle w:val="BodyText"/>
                            </w:pPr>
                            <w:r>
                              <w:rPr>
                                <w:spacing w:val="-5"/>
                              </w:rPr>
                              <w:t>10</w:t>
                            </w:r>
                          </w:p>
                        </w:txbxContent>
                      </wps:txbx>
                      <wps:bodyPr wrap="square" lIns="0" tIns="0" rIns="0" bIns="0" rtlCol="0">
                        <a:noAutofit/>
                      </wps:bodyPr>
                    </wps:wsp>
                  </a:graphicData>
                </a:graphic>
              </wp:anchor>
            </w:drawing>
          </mc:Choice>
          <mc:Fallback>
            <w:pict>
              <v:shape w14:anchorId="1B60FC30" id="Textbox 36" o:spid="_x0000_s1061" type="#_x0000_t202" style="position:absolute;margin-left:59pt;margin-top:352.5pt;width:15.4pt;height:15.45pt;z-index:-2516581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" filled="f" stroked="f">
                <v:textbox inset="0,0,0,0">
                  <w:txbxContent>
                    <w:p w14:paraId="06CACEAB" w14:textId="77777777" w:rsidR="00DE1C7A" w:rsidRDefault="0075615B">
                      <w:pPr>
                        <w:pStyle w:val="BodyText"/>
                      </w:pPr>
                      <w:r>
                        <w:rPr>
                          <w:spacing w:val="-5"/>
                        </w:rPr>
                        <w:t>10</w:t>
                      </w:r>
                    </w:p>
                  </w:txbxContent>
                </v:textbox>
                <w10:wrap anchorx="page" anchory="page"/>
              </v:shape>
            </w:pict>
          </mc:Fallback>
        </mc:AlternateContent>
      </w:r>
      <w:r w:rsidR="0075615B">
        <w:rPr>
          <w:noProof/>
        </w:rPr>
        <mc:AlternateContent>
          <mc:Choice Requires="wps">
            <w:drawing>
              <wp:anchor distT="0" distB="0" distL="0" distR="0" simplePos="0" relativeHeight="251658338" behindDoc="1" locked="0" layoutInCell="1" allowOverlap="1" wp14:anchorId="03B86412" wp14:editId="7859057E">
                <wp:simplePos x="0" y="0"/>
                <wp:positionH relativeFrom="page">
                  <wp:posOffset>1682242</wp:posOffset>
                </wp:positionH>
                <wp:positionV relativeFrom="page">
                  <wp:posOffset>4476835</wp:posOffset>
                </wp:positionV>
                <wp:extent cx="2345690" cy="19621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5690" cy="196215"/>
                        </a:xfrm>
                        <a:prstGeom prst="rect">
                          <a:avLst/>
                        </a:prstGeom>
                      </wps:spPr>
                      <wps:txbx>
                        <w:txbxContent>
                          <w:p w14:paraId="6B2F132E" w14:textId="77777777" w:rsidR="00DE1C7A" w:rsidRDefault="0075615B">
                            <w:pPr>
                              <w:pStyle w:val="BodyText"/>
                            </w:pPr>
                            <w:r>
                              <w:t>Movement</w:t>
                            </w:r>
                            <w:r>
                              <w:rPr>
                                <w:spacing w:val="-8"/>
                              </w:rPr>
                              <w:t xml:space="preserve"> </w:t>
                            </w:r>
                            <w:r>
                              <w:t>to</w:t>
                            </w:r>
                            <w:r>
                              <w:rPr>
                                <w:spacing w:val="-9"/>
                              </w:rPr>
                              <w:t xml:space="preserve"> </w:t>
                            </w:r>
                            <w:r>
                              <w:t>the</w:t>
                            </w:r>
                            <w:r>
                              <w:rPr>
                                <w:spacing w:val="-7"/>
                              </w:rPr>
                              <w:t xml:space="preserve"> </w:t>
                            </w:r>
                            <w:r>
                              <w:t>Upper</w:t>
                            </w:r>
                            <w:r>
                              <w:rPr>
                                <w:spacing w:val="-8"/>
                              </w:rPr>
                              <w:t xml:space="preserve"> </w:t>
                            </w:r>
                            <w:r>
                              <w:t>Pay</w:t>
                            </w:r>
                            <w:r>
                              <w:rPr>
                                <w:spacing w:val="-11"/>
                              </w:rPr>
                              <w:t xml:space="preserve"> </w:t>
                            </w:r>
                            <w:r>
                              <w:rPr>
                                <w:spacing w:val="-4"/>
                              </w:rPr>
                              <w:t>Scale</w:t>
                            </w:r>
                          </w:p>
                        </w:txbxContent>
                      </wps:txbx>
                      <wps:bodyPr wrap="square" lIns="0" tIns="0" rIns="0" bIns="0" rtlCol="0">
                        <a:noAutofit/>
                      </wps:bodyPr>
                    </wps:wsp>
                  </a:graphicData>
                </a:graphic>
              </wp:anchor>
            </w:drawing>
          </mc:Choice>
          <mc:Fallback>
            <w:pict>
              <v:shape w14:anchorId="03B86412" id="Textbox 37" o:spid="_x0000_s1062" type="#_x0000_t202" style="position:absolute;margin-left:132.45pt;margin-top:352.5pt;width:184.7pt;height:15.45pt;z-index:-2516581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" filled="f" stroked="f">
                <v:textbox inset="0,0,0,0">
                  <w:txbxContent>
                    <w:p w14:paraId="6B2F132E" w14:textId="77777777" w:rsidR="00DE1C7A" w:rsidRDefault="0075615B">
                      <w:pPr>
                        <w:pStyle w:val="BodyText"/>
                      </w:pPr>
                      <w:r>
                        <w:t>Movement</w:t>
                      </w:r>
                      <w:r>
                        <w:rPr>
                          <w:spacing w:val="-8"/>
                        </w:rPr>
                        <w:t xml:space="preserve"> </w:t>
                      </w:r>
                      <w:r>
                        <w:t>to</w:t>
                      </w:r>
                      <w:r>
                        <w:rPr>
                          <w:spacing w:val="-9"/>
                        </w:rPr>
                        <w:t xml:space="preserve"> </w:t>
                      </w:r>
                      <w:r>
                        <w:t>the</w:t>
                      </w:r>
                      <w:r>
                        <w:rPr>
                          <w:spacing w:val="-7"/>
                        </w:rPr>
                        <w:t xml:space="preserve"> </w:t>
                      </w:r>
                      <w:r>
                        <w:t>Upper</w:t>
                      </w:r>
                      <w:r>
                        <w:rPr>
                          <w:spacing w:val="-8"/>
                        </w:rPr>
                        <w:t xml:space="preserve"> </w:t>
                      </w:r>
                      <w:r>
                        <w:t>Pay</w:t>
                      </w:r>
                      <w:r>
                        <w:rPr>
                          <w:spacing w:val="-11"/>
                        </w:rPr>
                        <w:t xml:space="preserve"> </w:t>
                      </w:r>
                      <w:r>
                        <w:rPr>
                          <w:spacing w:val="-4"/>
                        </w:rPr>
                        <w:t>Scale</w:t>
                      </w:r>
                    </w:p>
                  </w:txbxContent>
                </v:textbox>
                <w10:wrap anchorx="page" anchory="page"/>
              </v:shape>
            </w:pict>
          </mc:Fallback>
        </mc:AlternateContent>
      </w:r>
      <w:r w:rsidR="0075615B">
        <w:rPr>
          <w:noProof/>
        </w:rPr>
        <mc:AlternateContent>
          <mc:Choice Requires="wps">
            <w:drawing>
              <wp:anchor distT="0" distB="0" distL="0" distR="0" simplePos="0" relativeHeight="251658339" behindDoc="1" locked="0" layoutInCell="1" allowOverlap="1" wp14:anchorId="618986F4" wp14:editId="0A34B527">
                <wp:simplePos x="0" y="0"/>
                <wp:positionH relativeFrom="page">
                  <wp:posOffset>6038850</wp:posOffset>
                </wp:positionH>
                <wp:positionV relativeFrom="page">
                  <wp:posOffset>4476835</wp:posOffset>
                </wp:positionV>
                <wp:extent cx="194945" cy="19621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7A24EE6D" w14:textId="77777777" w:rsidR="00DE1C7A" w:rsidRDefault="0075615B">
                            <w:pPr>
                              <w:pStyle w:val="BodyText"/>
                            </w:pPr>
                            <w:r>
                              <w:rPr>
                                <w:spacing w:val="-5"/>
                              </w:rPr>
                              <w:t>13</w:t>
                            </w:r>
                          </w:p>
                        </w:txbxContent>
                      </wps:txbx>
                      <wps:bodyPr wrap="square" lIns="0" tIns="0" rIns="0" bIns="0" rtlCol="0">
                        <a:noAutofit/>
                      </wps:bodyPr>
                    </wps:wsp>
                  </a:graphicData>
                </a:graphic>
              </wp:anchor>
            </w:drawing>
          </mc:Choice>
          <mc:Fallback>
            <w:pict>
              <v:shape w14:anchorId="618986F4" id="Textbox 38" o:spid="_x0000_s1063" type="#_x0000_t202" style="position:absolute;margin-left:475.5pt;margin-top:352.5pt;width:15.35pt;height:15.45pt;z-index:-2516581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" filled="f" stroked="f">
                <v:textbox inset="0,0,0,0">
                  <w:txbxContent>
                    <w:p w14:paraId="7A24EE6D" w14:textId="77777777" w:rsidR="00DE1C7A" w:rsidRDefault="0075615B">
                      <w:pPr>
                        <w:pStyle w:val="BodyText"/>
                      </w:pPr>
                      <w:r>
                        <w:rPr>
                          <w:spacing w:val="-5"/>
                        </w:rPr>
                        <w:t>13</w:t>
                      </w:r>
                    </w:p>
                  </w:txbxContent>
                </v:textbox>
                <w10:wrap anchorx="page" anchory="page"/>
              </v:shape>
            </w:pict>
          </mc:Fallback>
        </mc:AlternateContent>
      </w:r>
      <w:r w:rsidR="0075615B">
        <w:rPr>
          <w:noProof/>
        </w:rPr>
        <mc:AlternateContent>
          <mc:Choice Requires="wps">
            <w:drawing>
              <wp:anchor distT="0" distB="0" distL="0" distR="0" simplePos="0" relativeHeight="251658340" behindDoc="1" locked="0" layoutInCell="1" allowOverlap="1" wp14:anchorId="69972E44" wp14:editId="23164EBE">
                <wp:simplePos x="0" y="0"/>
                <wp:positionH relativeFrom="page">
                  <wp:posOffset>749300</wp:posOffset>
                </wp:positionH>
                <wp:positionV relativeFrom="page">
                  <wp:posOffset>4827354</wp:posOffset>
                </wp:positionV>
                <wp:extent cx="195580" cy="19621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0A68BD32" w14:textId="77777777" w:rsidR="00DE1C7A" w:rsidRDefault="0075615B">
                            <w:pPr>
                              <w:pStyle w:val="BodyText"/>
                            </w:pPr>
                            <w:r>
                              <w:rPr>
                                <w:spacing w:val="-5"/>
                              </w:rPr>
                              <w:t>11</w:t>
                            </w:r>
                          </w:p>
                        </w:txbxContent>
                      </wps:txbx>
                      <wps:bodyPr wrap="square" lIns="0" tIns="0" rIns="0" bIns="0" rtlCol="0">
                        <a:noAutofit/>
                      </wps:bodyPr>
                    </wps:wsp>
                  </a:graphicData>
                </a:graphic>
              </wp:anchor>
            </w:drawing>
          </mc:Choice>
          <mc:Fallback>
            <w:pict>
              <v:shape w14:anchorId="69972E44" id="Textbox 39" o:spid="_x0000_s1064" type="#_x0000_t202" style="position:absolute;margin-left:59pt;margin-top:380.1pt;width:15.4pt;height:15.45pt;z-index:-2516581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" filled="f" stroked="f">
                <v:textbox inset="0,0,0,0">
                  <w:txbxContent>
                    <w:p w14:paraId="0A68BD32" w14:textId="77777777" w:rsidR="00DE1C7A" w:rsidRDefault="0075615B">
                      <w:pPr>
                        <w:pStyle w:val="BodyText"/>
                      </w:pPr>
                      <w:r>
                        <w:rPr>
                          <w:spacing w:val="-5"/>
                        </w:rPr>
                        <w:t>11</w:t>
                      </w:r>
                    </w:p>
                  </w:txbxContent>
                </v:textbox>
                <w10:wrap anchorx="page" anchory="page"/>
              </v:shape>
            </w:pict>
          </mc:Fallback>
        </mc:AlternateContent>
      </w:r>
      <w:r w:rsidR="0075615B">
        <w:rPr>
          <w:noProof/>
        </w:rPr>
        <mc:AlternateContent>
          <mc:Choice Requires="wps">
            <w:drawing>
              <wp:anchor distT="0" distB="0" distL="0" distR="0" simplePos="0" relativeHeight="251658341" behindDoc="1" locked="0" layoutInCell="1" allowOverlap="1" wp14:anchorId="38263DD2" wp14:editId="29D7A3FE">
                <wp:simplePos x="0" y="0"/>
                <wp:positionH relativeFrom="page">
                  <wp:posOffset>1663954</wp:posOffset>
                </wp:positionH>
                <wp:positionV relativeFrom="page">
                  <wp:posOffset>4827354</wp:posOffset>
                </wp:positionV>
                <wp:extent cx="3947795" cy="19621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7795" cy="196215"/>
                        </a:xfrm>
                        <a:prstGeom prst="rect">
                          <a:avLst/>
                        </a:prstGeom>
                      </wps:spPr>
                      <wps:txbx>
                        <w:txbxContent>
                          <w:p w14:paraId="7175AF0B" w14:textId="77777777" w:rsidR="00DE1C7A" w:rsidRDefault="0075615B">
                            <w:pPr>
                              <w:pStyle w:val="BodyText"/>
                            </w:pPr>
                            <w:r>
                              <w:t>Teaching</w:t>
                            </w:r>
                            <w:r>
                              <w:rPr>
                                <w:spacing w:val="-6"/>
                              </w:rPr>
                              <w:t xml:space="preserve"> </w:t>
                            </w:r>
                            <w:r>
                              <w:t>and</w:t>
                            </w:r>
                            <w:r>
                              <w:rPr>
                                <w:spacing w:val="-7"/>
                              </w:rPr>
                              <w:t xml:space="preserve"> </w:t>
                            </w:r>
                            <w:r>
                              <w:t>Learning</w:t>
                            </w:r>
                            <w:r>
                              <w:rPr>
                                <w:spacing w:val="-7"/>
                              </w:rPr>
                              <w:t xml:space="preserve"> </w:t>
                            </w:r>
                            <w:r>
                              <w:t>Responsibilities</w:t>
                            </w:r>
                            <w:r>
                              <w:rPr>
                                <w:spacing w:val="-6"/>
                              </w:rPr>
                              <w:t xml:space="preserve"> </w:t>
                            </w:r>
                            <w:r>
                              <w:t>Payments</w:t>
                            </w:r>
                            <w:r>
                              <w:rPr>
                                <w:spacing w:val="-5"/>
                              </w:rPr>
                              <w:t xml:space="preserve"> </w:t>
                            </w:r>
                            <w:r>
                              <w:rPr>
                                <w:spacing w:val="-2"/>
                              </w:rPr>
                              <w:t>(TLR’s)</w:t>
                            </w:r>
                          </w:p>
                        </w:txbxContent>
                      </wps:txbx>
                      <wps:bodyPr wrap="square" lIns="0" tIns="0" rIns="0" bIns="0" rtlCol="0">
                        <a:noAutofit/>
                      </wps:bodyPr>
                    </wps:wsp>
                  </a:graphicData>
                </a:graphic>
              </wp:anchor>
            </w:drawing>
          </mc:Choice>
          <mc:Fallback>
            <w:pict>
              <v:shape w14:anchorId="38263DD2" id="Textbox 40" o:spid="_x0000_s1065" type="#_x0000_t202" style="position:absolute;margin-left:131pt;margin-top:380.1pt;width:310.85pt;height:15.45pt;z-index:-2516581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" filled="f" stroked="f">
                <v:textbox inset="0,0,0,0">
                  <w:txbxContent>
                    <w:p w14:paraId="7175AF0B" w14:textId="77777777" w:rsidR="00DE1C7A" w:rsidRDefault="0075615B">
                      <w:pPr>
                        <w:pStyle w:val="BodyText"/>
                      </w:pPr>
                      <w:r>
                        <w:t>Teaching</w:t>
                      </w:r>
                      <w:r>
                        <w:rPr>
                          <w:spacing w:val="-6"/>
                        </w:rPr>
                        <w:t xml:space="preserve"> </w:t>
                      </w:r>
                      <w:r>
                        <w:t>and</w:t>
                      </w:r>
                      <w:r>
                        <w:rPr>
                          <w:spacing w:val="-7"/>
                        </w:rPr>
                        <w:t xml:space="preserve"> </w:t>
                      </w:r>
                      <w:r>
                        <w:t>Learning</w:t>
                      </w:r>
                      <w:r>
                        <w:rPr>
                          <w:spacing w:val="-7"/>
                        </w:rPr>
                        <w:t xml:space="preserve"> </w:t>
                      </w:r>
                      <w:r>
                        <w:t>Responsibilities</w:t>
                      </w:r>
                      <w:r>
                        <w:rPr>
                          <w:spacing w:val="-6"/>
                        </w:rPr>
                        <w:t xml:space="preserve"> </w:t>
                      </w:r>
                      <w:r>
                        <w:t>Payments</w:t>
                      </w:r>
                      <w:r>
                        <w:rPr>
                          <w:spacing w:val="-5"/>
                        </w:rPr>
                        <w:t xml:space="preserve"> </w:t>
                      </w:r>
                      <w:r>
                        <w:rPr>
                          <w:spacing w:val="-2"/>
                        </w:rPr>
                        <w:t>(TLR’s)</w:t>
                      </w:r>
                    </w:p>
                  </w:txbxContent>
                </v:textbox>
                <w10:wrap anchorx="page" anchory="page"/>
              </v:shape>
            </w:pict>
          </mc:Fallback>
        </mc:AlternateContent>
      </w:r>
      <w:r w:rsidR="0075615B">
        <w:rPr>
          <w:noProof/>
        </w:rPr>
        <mc:AlternateContent>
          <mc:Choice Requires="wps">
            <w:drawing>
              <wp:anchor distT="0" distB="0" distL="0" distR="0" simplePos="0" relativeHeight="251658342" behindDoc="1" locked="0" layoutInCell="1" allowOverlap="1" wp14:anchorId="5F5E5594" wp14:editId="50BB205D">
                <wp:simplePos x="0" y="0"/>
                <wp:positionH relativeFrom="page">
                  <wp:posOffset>6038850</wp:posOffset>
                </wp:positionH>
                <wp:positionV relativeFrom="page">
                  <wp:posOffset>4827354</wp:posOffset>
                </wp:positionV>
                <wp:extent cx="194945" cy="19621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233FBB50" w14:textId="77777777" w:rsidR="00DE1C7A" w:rsidRDefault="0075615B">
                            <w:pPr>
                              <w:pStyle w:val="BodyText"/>
                            </w:pPr>
                            <w:r>
                              <w:rPr>
                                <w:spacing w:val="-5"/>
                              </w:rPr>
                              <w:t>14</w:t>
                            </w:r>
                          </w:p>
                        </w:txbxContent>
                      </wps:txbx>
                      <wps:bodyPr wrap="square" lIns="0" tIns="0" rIns="0" bIns="0" rtlCol="0">
                        <a:noAutofit/>
                      </wps:bodyPr>
                    </wps:wsp>
                  </a:graphicData>
                </a:graphic>
              </wp:anchor>
            </w:drawing>
          </mc:Choice>
          <mc:Fallback>
            <w:pict>
              <v:shape w14:anchorId="5F5E5594" id="Textbox 41" o:spid="_x0000_s1066" type="#_x0000_t202" style="position:absolute;margin-left:475.5pt;margin-top:380.1pt;width:15.35pt;height:15.45pt;z-index:-2516581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" filled="f" stroked="f">
                <v:textbox inset="0,0,0,0">
                  <w:txbxContent>
                    <w:p w14:paraId="233FBB50" w14:textId="77777777" w:rsidR="00DE1C7A" w:rsidRDefault="0075615B">
                      <w:pPr>
                        <w:pStyle w:val="BodyText"/>
                      </w:pPr>
                      <w:r>
                        <w:rPr>
                          <w:spacing w:val="-5"/>
                        </w:rPr>
                        <w:t>14</w:t>
                      </w:r>
                    </w:p>
                  </w:txbxContent>
                </v:textbox>
                <w10:wrap anchorx="page" anchory="page"/>
              </v:shape>
            </w:pict>
          </mc:Fallback>
        </mc:AlternateContent>
      </w:r>
      <w:r w:rsidR="0075615B">
        <w:rPr>
          <w:noProof/>
        </w:rPr>
        <mc:AlternateContent>
          <mc:Choice Requires="wps">
            <w:drawing>
              <wp:anchor distT="0" distB="0" distL="0" distR="0" simplePos="0" relativeHeight="251658343" behindDoc="1" locked="0" layoutInCell="1" allowOverlap="1" wp14:anchorId="1AADD480" wp14:editId="35D56880">
                <wp:simplePos x="0" y="0"/>
                <wp:positionH relativeFrom="page">
                  <wp:posOffset>749300</wp:posOffset>
                </wp:positionH>
                <wp:positionV relativeFrom="page">
                  <wp:posOffset>5177875</wp:posOffset>
                </wp:positionV>
                <wp:extent cx="195580" cy="19621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5F23C258" w14:textId="77777777" w:rsidR="00DE1C7A" w:rsidRDefault="0075615B">
                            <w:pPr>
                              <w:pStyle w:val="BodyText"/>
                            </w:pPr>
                            <w:r>
                              <w:rPr>
                                <w:spacing w:val="-5"/>
                              </w:rPr>
                              <w:t>12</w:t>
                            </w:r>
                          </w:p>
                        </w:txbxContent>
                      </wps:txbx>
                      <wps:bodyPr wrap="square" lIns="0" tIns="0" rIns="0" bIns="0" rtlCol="0">
                        <a:noAutofit/>
                      </wps:bodyPr>
                    </wps:wsp>
                  </a:graphicData>
                </a:graphic>
              </wp:anchor>
            </w:drawing>
          </mc:Choice>
          <mc:Fallback>
            <w:pict>
              <v:shape w14:anchorId="1AADD480" id="Textbox 42" o:spid="_x0000_s1067" type="#_x0000_t202" style="position:absolute;margin-left:59pt;margin-top:407.7pt;width:15.4pt;height:15.45pt;z-index:-2516581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" filled="f" stroked="f">
                <v:textbox inset="0,0,0,0">
                  <w:txbxContent>
                    <w:p w14:paraId="5F23C258" w14:textId="77777777" w:rsidR="00DE1C7A" w:rsidRDefault="0075615B">
                      <w:pPr>
                        <w:pStyle w:val="BodyText"/>
                      </w:pPr>
                      <w:r>
                        <w:rPr>
                          <w:spacing w:val="-5"/>
                        </w:rPr>
                        <w:t>12</w:t>
                      </w:r>
                    </w:p>
                  </w:txbxContent>
                </v:textbox>
                <w10:wrap anchorx="page" anchory="page"/>
              </v:shape>
            </w:pict>
          </mc:Fallback>
        </mc:AlternateContent>
      </w:r>
      <w:r w:rsidR="0075615B">
        <w:rPr>
          <w:noProof/>
        </w:rPr>
        <mc:AlternateContent>
          <mc:Choice Requires="wps">
            <w:drawing>
              <wp:anchor distT="0" distB="0" distL="0" distR="0" simplePos="0" relativeHeight="251658344" behindDoc="1" locked="0" layoutInCell="1" allowOverlap="1" wp14:anchorId="27939DD1" wp14:editId="5716D2BC">
                <wp:simplePos x="0" y="0"/>
                <wp:positionH relativeFrom="page">
                  <wp:posOffset>1663954</wp:posOffset>
                </wp:positionH>
                <wp:positionV relativeFrom="page">
                  <wp:posOffset>5177875</wp:posOffset>
                </wp:positionV>
                <wp:extent cx="2660650" cy="19621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0" cy="196215"/>
                        </a:xfrm>
                        <a:prstGeom prst="rect">
                          <a:avLst/>
                        </a:prstGeom>
                      </wps:spPr>
                      <wps:txbx>
                        <w:txbxContent>
                          <w:p w14:paraId="2869CC31" w14:textId="77777777" w:rsidR="00DE1C7A" w:rsidRDefault="0075615B">
                            <w:pPr>
                              <w:pStyle w:val="BodyText"/>
                            </w:pPr>
                            <w:r>
                              <w:t>Special</w:t>
                            </w:r>
                            <w:r>
                              <w:rPr>
                                <w:spacing w:val="-7"/>
                              </w:rPr>
                              <w:t xml:space="preserve"> </w:t>
                            </w:r>
                            <w:r>
                              <w:t>Educational</w:t>
                            </w:r>
                            <w:r>
                              <w:rPr>
                                <w:spacing w:val="-5"/>
                              </w:rPr>
                              <w:t xml:space="preserve"> </w:t>
                            </w:r>
                            <w:r>
                              <w:t>Needs</w:t>
                            </w:r>
                            <w:r>
                              <w:rPr>
                                <w:spacing w:val="-7"/>
                              </w:rPr>
                              <w:t xml:space="preserve"> </w:t>
                            </w:r>
                            <w:r>
                              <w:rPr>
                                <w:spacing w:val="-2"/>
                              </w:rPr>
                              <w:t>Allowances</w:t>
                            </w:r>
                          </w:p>
                        </w:txbxContent>
                      </wps:txbx>
                      <wps:bodyPr wrap="square" lIns="0" tIns="0" rIns="0" bIns="0" rtlCol="0">
                        <a:noAutofit/>
                      </wps:bodyPr>
                    </wps:wsp>
                  </a:graphicData>
                </a:graphic>
              </wp:anchor>
            </w:drawing>
          </mc:Choice>
          <mc:Fallback>
            <w:pict>
              <v:shape w14:anchorId="27939DD1" id="Textbox 43" o:spid="_x0000_s1068" type="#_x0000_t202" style="position:absolute;margin-left:131pt;margin-top:407.7pt;width:209.5pt;height:15.45pt;z-index:-251658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" filled="f" stroked="f">
                <v:textbox inset="0,0,0,0">
                  <w:txbxContent>
                    <w:p w14:paraId="2869CC31" w14:textId="77777777" w:rsidR="00DE1C7A" w:rsidRDefault="0075615B">
                      <w:pPr>
                        <w:pStyle w:val="BodyText"/>
                      </w:pPr>
                      <w:r>
                        <w:t>Special</w:t>
                      </w:r>
                      <w:r>
                        <w:rPr>
                          <w:spacing w:val="-7"/>
                        </w:rPr>
                        <w:t xml:space="preserve"> </w:t>
                      </w:r>
                      <w:r>
                        <w:t>Educational</w:t>
                      </w:r>
                      <w:r>
                        <w:rPr>
                          <w:spacing w:val="-5"/>
                        </w:rPr>
                        <w:t xml:space="preserve"> </w:t>
                      </w:r>
                      <w:r>
                        <w:t>Needs</w:t>
                      </w:r>
                      <w:r>
                        <w:rPr>
                          <w:spacing w:val="-7"/>
                        </w:rPr>
                        <w:t xml:space="preserve"> </w:t>
                      </w:r>
                      <w:r>
                        <w:rPr>
                          <w:spacing w:val="-2"/>
                        </w:rPr>
                        <w:t>Allowances</w:t>
                      </w:r>
                    </w:p>
                  </w:txbxContent>
                </v:textbox>
                <w10:wrap anchorx="page" anchory="page"/>
              </v:shape>
            </w:pict>
          </mc:Fallback>
        </mc:AlternateContent>
      </w:r>
      <w:r w:rsidR="0075615B">
        <w:rPr>
          <w:noProof/>
        </w:rPr>
        <mc:AlternateContent>
          <mc:Choice Requires="wps">
            <w:drawing>
              <wp:anchor distT="0" distB="0" distL="0" distR="0" simplePos="0" relativeHeight="251658345" behindDoc="1" locked="0" layoutInCell="1" allowOverlap="1" wp14:anchorId="396714E0" wp14:editId="219F6724">
                <wp:simplePos x="0" y="0"/>
                <wp:positionH relativeFrom="page">
                  <wp:posOffset>6038850</wp:posOffset>
                </wp:positionH>
                <wp:positionV relativeFrom="page">
                  <wp:posOffset>5177875</wp:posOffset>
                </wp:positionV>
                <wp:extent cx="194945" cy="19621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79187926" w14:textId="77777777" w:rsidR="00DE1C7A" w:rsidRDefault="0075615B">
                            <w:pPr>
                              <w:pStyle w:val="BodyText"/>
                            </w:pPr>
                            <w:r>
                              <w:rPr>
                                <w:spacing w:val="-5"/>
                              </w:rPr>
                              <w:t>15</w:t>
                            </w:r>
                          </w:p>
                        </w:txbxContent>
                      </wps:txbx>
                      <wps:bodyPr wrap="square" lIns="0" tIns="0" rIns="0" bIns="0" rtlCol="0">
                        <a:noAutofit/>
                      </wps:bodyPr>
                    </wps:wsp>
                  </a:graphicData>
                </a:graphic>
              </wp:anchor>
            </w:drawing>
          </mc:Choice>
          <mc:Fallback>
            <w:pict>
              <v:shape w14:anchorId="396714E0" id="Textbox 44" o:spid="_x0000_s1069" type="#_x0000_t202" style="position:absolute;margin-left:475.5pt;margin-top:407.7pt;width:15.35pt;height:15.45pt;z-index:-2516581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" filled="f" stroked="f">
                <v:textbox inset="0,0,0,0">
                  <w:txbxContent>
                    <w:p w14:paraId="79187926" w14:textId="77777777" w:rsidR="00DE1C7A" w:rsidRDefault="0075615B">
                      <w:pPr>
                        <w:pStyle w:val="BodyText"/>
                      </w:pPr>
                      <w:r>
                        <w:rPr>
                          <w:spacing w:val="-5"/>
                        </w:rPr>
                        <w:t>15</w:t>
                      </w:r>
                    </w:p>
                  </w:txbxContent>
                </v:textbox>
                <w10:wrap anchorx="page" anchory="page"/>
              </v:shape>
            </w:pict>
          </mc:Fallback>
        </mc:AlternateContent>
      </w:r>
      <w:r w:rsidR="0075615B">
        <w:rPr>
          <w:noProof/>
        </w:rPr>
        <mc:AlternateContent>
          <mc:Choice Requires="wps">
            <w:drawing>
              <wp:anchor distT="0" distB="0" distL="0" distR="0" simplePos="0" relativeHeight="251658346" behindDoc="1" locked="0" layoutInCell="1" allowOverlap="1" wp14:anchorId="7675636D" wp14:editId="7B4498AE">
                <wp:simplePos x="0" y="0"/>
                <wp:positionH relativeFrom="page">
                  <wp:posOffset>749300</wp:posOffset>
                </wp:positionH>
                <wp:positionV relativeFrom="page">
                  <wp:posOffset>5528395</wp:posOffset>
                </wp:positionV>
                <wp:extent cx="195580" cy="19621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1FFE7572" w14:textId="77777777" w:rsidR="00DE1C7A" w:rsidRDefault="0075615B">
                            <w:pPr>
                              <w:pStyle w:val="BodyText"/>
                            </w:pPr>
                            <w:r>
                              <w:rPr>
                                <w:spacing w:val="-5"/>
                              </w:rPr>
                              <w:t>13</w:t>
                            </w:r>
                          </w:p>
                        </w:txbxContent>
                      </wps:txbx>
                      <wps:bodyPr wrap="square" lIns="0" tIns="0" rIns="0" bIns="0" rtlCol="0">
                        <a:noAutofit/>
                      </wps:bodyPr>
                    </wps:wsp>
                  </a:graphicData>
                </a:graphic>
              </wp:anchor>
            </w:drawing>
          </mc:Choice>
          <mc:Fallback>
            <w:pict>
              <v:shape w14:anchorId="7675636D" id="Textbox 45" o:spid="_x0000_s1070" type="#_x0000_t202" style="position:absolute;margin-left:59pt;margin-top:435.3pt;width:15.4pt;height:15.45pt;z-index:-2516581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" filled="f" stroked="f">
                <v:textbox inset="0,0,0,0">
                  <w:txbxContent>
                    <w:p w14:paraId="1FFE7572" w14:textId="77777777" w:rsidR="00DE1C7A" w:rsidRDefault="0075615B">
                      <w:pPr>
                        <w:pStyle w:val="BodyText"/>
                      </w:pPr>
                      <w:r>
                        <w:rPr>
                          <w:spacing w:val="-5"/>
                        </w:rPr>
                        <w:t>13</w:t>
                      </w:r>
                    </w:p>
                  </w:txbxContent>
                </v:textbox>
                <w10:wrap anchorx="page" anchory="page"/>
              </v:shape>
            </w:pict>
          </mc:Fallback>
        </mc:AlternateContent>
      </w:r>
      <w:r w:rsidR="0075615B">
        <w:rPr>
          <w:noProof/>
        </w:rPr>
        <mc:AlternateContent>
          <mc:Choice Requires="wps">
            <w:drawing>
              <wp:anchor distT="0" distB="0" distL="0" distR="0" simplePos="0" relativeHeight="251658347" behindDoc="1" locked="0" layoutInCell="1" allowOverlap="1" wp14:anchorId="5696BE88" wp14:editId="11A24BCB">
                <wp:simplePos x="0" y="0"/>
                <wp:positionH relativeFrom="page">
                  <wp:posOffset>1663954</wp:posOffset>
                </wp:positionH>
                <wp:positionV relativeFrom="page">
                  <wp:posOffset>5528395</wp:posOffset>
                </wp:positionV>
                <wp:extent cx="3459479" cy="19621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9479" cy="196215"/>
                        </a:xfrm>
                        <a:prstGeom prst="rect">
                          <a:avLst/>
                        </a:prstGeom>
                      </wps:spPr>
                      <wps:txbx>
                        <w:txbxContent>
                          <w:p w14:paraId="2AD7F397" w14:textId="77777777" w:rsidR="00DE1C7A" w:rsidRDefault="0075615B">
                            <w:pPr>
                              <w:pStyle w:val="BodyText"/>
                            </w:pPr>
                            <w:r>
                              <w:t>Recruitment</w:t>
                            </w:r>
                            <w:r>
                              <w:rPr>
                                <w:spacing w:val="-9"/>
                              </w:rPr>
                              <w:t xml:space="preserve"> </w:t>
                            </w:r>
                            <w:r>
                              <w:t>and</w:t>
                            </w:r>
                            <w:r>
                              <w:rPr>
                                <w:spacing w:val="-7"/>
                              </w:rPr>
                              <w:t xml:space="preserve"> </w:t>
                            </w:r>
                            <w:r>
                              <w:t>Retention</w:t>
                            </w:r>
                            <w:r>
                              <w:rPr>
                                <w:spacing w:val="-8"/>
                              </w:rPr>
                              <w:t xml:space="preserve"> </w:t>
                            </w:r>
                            <w:r>
                              <w:t>Incentives</w:t>
                            </w:r>
                            <w:r>
                              <w:rPr>
                                <w:spacing w:val="-8"/>
                              </w:rPr>
                              <w:t xml:space="preserve"> </w:t>
                            </w:r>
                            <w:r>
                              <w:t>and</w:t>
                            </w:r>
                            <w:r>
                              <w:rPr>
                                <w:spacing w:val="-8"/>
                              </w:rPr>
                              <w:t xml:space="preserve"> </w:t>
                            </w:r>
                            <w:r>
                              <w:rPr>
                                <w:spacing w:val="-2"/>
                              </w:rPr>
                              <w:t>Benefits</w:t>
                            </w:r>
                          </w:p>
                        </w:txbxContent>
                      </wps:txbx>
                      <wps:bodyPr wrap="square" lIns="0" tIns="0" rIns="0" bIns="0" rtlCol="0">
                        <a:noAutofit/>
                      </wps:bodyPr>
                    </wps:wsp>
                  </a:graphicData>
                </a:graphic>
              </wp:anchor>
            </w:drawing>
          </mc:Choice>
          <mc:Fallback>
            <w:pict>
              <v:shape w14:anchorId="5696BE88" id="Textbox 46" o:spid="_x0000_s1071" type="#_x0000_t202" style="position:absolute;margin-left:131pt;margin-top:435.3pt;width:272.4pt;height:15.45pt;z-index:-2516581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" filled="f" stroked="f">
                <v:textbox inset="0,0,0,0">
                  <w:txbxContent>
                    <w:p w14:paraId="2AD7F397" w14:textId="77777777" w:rsidR="00DE1C7A" w:rsidRDefault="0075615B">
                      <w:pPr>
                        <w:pStyle w:val="BodyText"/>
                      </w:pPr>
                      <w:r>
                        <w:t>Recruitment</w:t>
                      </w:r>
                      <w:r>
                        <w:rPr>
                          <w:spacing w:val="-9"/>
                        </w:rPr>
                        <w:t xml:space="preserve"> </w:t>
                      </w:r>
                      <w:r>
                        <w:t>and</w:t>
                      </w:r>
                      <w:r>
                        <w:rPr>
                          <w:spacing w:val="-7"/>
                        </w:rPr>
                        <w:t xml:space="preserve"> </w:t>
                      </w:r>
                      <w:r>
                        <w:t>Retention</w:t>
                      </w:r>
                      <w:r>
                        <w:rPr>
                          <w:spacing w:val="-8"/>
                        </w:rPr>
                        <w:t xml:space="preserve"> </w:t>
                      </w:r>
                      <w:r>
                        <w:t>Incentives</w:t>
                      </w:r>
                      <w:r>
                        <w:rPr>
                          <w:spacing w:val="-8"/>
                        </w:rPr>
                        <w:t xml:space="preserve"> </w:t>
                      </w:r>
                      <w:r>
                        <w:t>and</w:t>
                      </w:r>
                      <w:r>
                        <w:rPr>
                          <w:spacing w:val="-8"/>
                        </w:rPr>
                        <w:t xml:space="preserve"> </w:t>
                      </w:r>
                      <w:r>
                        <w:rPr>
                          <w:spacing w:val="-2"/>
                        </w:rPr>
                        <w:t>Benefits</w:t>
                      </w:r>
                    </w:p>
                  </w:txbxContent>
                </v:textbox>
                <w10:wrap anchorx="page" anchory="page"/>
              </v:shape>
            </w:pict>
          </mc:Fallback>
        </mc:AlternateContent>
      </w:r>
      <w:r w:rsidR="0075615B">
        <w:rPr>
          <w:noProof/>
        </w:rPr>
        <mc:AlternateContent>
          <mc:Choice Requires="wps">
            <w:drawing>
              <wp:anchor distT="0" distB="0" distL="0" distR="0" simplePos="0" relativeHeight="251658348" behindDoc="1" locked="0" layoutInCell="1" allowOverlap="1" wp14:anchorId="6FA5675F" wp14:editId="1A425289">
                <wp:simplePos x="0" y="0"/>
                <wp:positionH relativeFrom="page">
                  <wp:posOffset>6038850</wp:posOffset>
                </wp:positionH>
                <wp:positionV relativeFrom="page">
                  <wp:posOffset>5528395</wp:posOffset>
                </wp:positionV>
                <wp:extent cx="194945" cy="19621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1946E4E9" w14:textId="77777777" w:rsidR="00DE1C7A" w:rsidRDefault="0075615B">
                            <w:pPr>
                              <w:pStyle w:val="BodyText"/>
                            </w:pPr>
                            <w:r>
                              <w:rPr>
                                <w:spacing w:val="-5"/>
                              </w:rPr>
                              <w:t>16</w:t>
                            </w:r>
                          </w:p>
                        </w:txbxContent>
                      </wps:txbx>
                      <wps:bodyPr wrap="square" lIns="0" tIns="0" rIns="0" bIns="0" rtlCol="0">
                        <a:noAutofit/>
                      </wps:bodyPr>
                    </wps:wsp>
                  </a:graphicData>
                </a:graphic>
              </wp:anchor>
            </w:drawing>
          </mc:Choice>
          <mc:Fallback>
            <w:pict>
              <v:shape w14:anchorId="6FA5675F" id="Textbox 47" o:spid="_x0000_s1072" type="#_x0000_t202" style="position:absolute;margin-left:475.5pt;margin-top:435.3pt;width:15.35pt;height:15.45pt;z-index:-2516581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" filled="f" stroked="f">
                <v:textbox inset="0,0,0,0">
                  <w:txbxContent>
                    <w:p w14:paraId="1946E4E9" w14:textId="77777777" w:rsidR="00DE1C7A" w:rsidRDefault="0075615B">
                      <w:pPr>
                        <w:pStyle w:val="BodyText"/>
                      </w:pPr>
                      <w:r>
                        <w:rPr>
                          <w:spacing w:val="-5"/>
                        </w:rPr>
                        <w:t>16</w:t>
                      </w:r>
                    </w:p>
                  </w:txbxContent>
                </v:textbox>
                <w10:wrap anchorx="page" anchory="page"/>
              </v:shape>
            </w:pict>
          </mc:Fallback>
        </mc:AlternateContent>
      </w:r>
      <w:r w:rsidR="0075615B">
        <w:rPr>
          <w:noProof/>
        </w:rPr>
        <mc:AlternateContent>
          <mc:Choice Requires="wps">
            <w:drawing>
              <wp:anchor distT="0" distB="0" distL="0" distR="0" simplePos="0" relativeHeight="251658349" behindDoc="1" locked="0" layoutInCell="1" allowOverlap="1" wp14:anchorId="1D4E2FB2" wp14:editId="7D65168D">
                <wp:simplePos x="0" y="0"/>
                <wp:positionH relativeFrom="page">
                  <wp:posOffset>749300</wp:posOffset>
                </wp:positionH>
                <wp:positionV relativeFrom="page">
                  <wp:posOffset>5879169</wp:posOffset>
                </wp:positionV>
                <wp:extent cx="195580" cy="19621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5772E512" w14:textId="77777777" w:rsidR="00DE1C7A" w:rsidRDefault="0075615B">
                            <w:pPr>
                              <w:pStyle w:val="BodyText"/>
                            </w:pPr>
                            <w:r>
                              <w:rPr>
                                <w:spacing w:val="-5"/>
                              </w:rPr>
                              <w:t>14</w:t>
                            </w:r>
                          </w:p>
                        </w:txbxContent>
                      </wps:txbx>
                      <wps:bodyPr wrap="square" lIns="0" tIns="0" rIns="0" bIns="0" rtlCol="0">
                        <a:noAutofit/>
                      </wps:bodyPr>
                    </wps:wsp>
                  </a:graphicData>
                </a:graphic>
              </wp:anchor>
            </w:drawing>
          </mc:Choice>
          <mc:Fallback>
            <w:pict>
              <v:shape w14:anchorId="1D4E2FB2" id="Textbox 48" o:spid="_x0000_s1073" type="#_x0000_t202" style="position:absolute;margin-left:59pt;margin-top:462.95pt;width:15.4pt;height:15.45pt;z-index:-2516581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" filled="f" stroked="f">
                <v:textbox inset="0,0,0,0">
                  <w:txbxContent>
                    <w:p w14:paraId="5772E512" w14:textId="77777777" w:rsidR="00DE1C7A" w:rsidRDefault="0075615B">
                      <w:pPr>
                        <w:pStyle w:val="BodyText"/>
                      </w:pPr>
                      <w:r>
                        <w:rPr>
                          <w:spacing w:val="-5"/>
                        </w:rPr>
                        <w:t>14</w:t>
                      </w:r>
                    </w:p>
                  </w:txbxContent>
                </v:textbox>
                <w10:wrap anchorx="page" anchory="page"/>
              </v:shape>
            </w:pict>
          </mc:Fallback>
        </mc:AlternateContent>
      </w:r>
      <w:r w:rsidR="0075615B">
        <w:rPr>
          <w:noProof/>
        </w:rPr>
        <mc:AlternateContent>
          <mc:Choice Requires="wps">
            <w:drawing>
              <wp:anchor distT="0" distB="0" distL="0" distR="0" simplePos="0" relativeHeight="251658350" behindDoc="1" locked="0" layoutInCell="1" allowOverlap="1" wp14:anchorId="1FD239EE" wp14:editId="2A1F15B0">
                <wp:simplePos x="0" y="0"/>
                <wp:positionH relativeFrom="page">
                  <wp:posOffset>1663954</wp:posOffset>
                </wp:positionH>
                <wp:positionV relativeFrom="page">
                  <wp:posOffset>5879169</wp:posOffset>
                </wp:positionV>
                <wp:extent cx="1405890" cy="19621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5890" cy="196215"/>
                        </a:xfrm>
                        <a:prstGeom prst="rect">
                          <a:avLst/>
                        </a:prstGeom>
                      </wps:spPr>
                      <wps:txbx>
                        <w:txbxContent>
                          <w:p w14:paraId="1842A7B8" w14:textId="77777777" w:rsidR="00DE1C7A" w:rsidRDefault="0075615B">
                            <w:pPr>
                              <w:pStyle w:val="BodyText"/>
                            </w:pPr>
                            <w:r>
                              <w:t xml:space="preserve">Salary </w:t>
                            </w:r>
                            <w:r>
                              <w:rPr>
                                <w:spacing w:val="-2"/>
                              </w:rPr>
                              <w:t>Safeguarding</w:t>
                            </w:r>
                          </w:p>
                        </w:txbxContent>
                      </wps:txbx>
                      <wps:bodyPr wrap="square" lIns="0" tIns="0" rIns="0" bIns="0" rtlCol="0">
                        <a:noAutofit/>
                      </wps:bodyPr>
                    </wps:wsp>
                  </a:graphicData>
                </a:graphic>
              </wp:anchor>
            </w:drawing>
          </mc:Choice>
          <mc:Fallback>
            <w:pict>
              <v:shape w14:anchorId="1FD239EE" id="Textbox 49" o:spid="_x0000_s1074" type="#_x0000_t202" style="position:absolute;margin-left:131pt;margin-top:462.95pt;width:110.7pt;height:15.45pt;z-index:-2516581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" filled="f" stroked="f">
                <v:textbox inset="0,0,0,0">
                  <w:txbxContent>
                    <w:p w14:paraId="1842A7B8" w14:textId="77777777" w:rsidR="00DE1C7A" w:rsidRDefault="0075615B">
                      <w:pPr>
                        <w:pStyle w:val="BodyText"/>
                      </w:pPr>
                      <w:r>
                        <w:t xml:space="preserve">Salary </w:t>
                      </w:r>
                      <w:r>
                        <w:rPr>
                          <w:spacing w:val="-2"/>
                        </w:rPr>
                        <w:t>Safeguarding</w:t>
                      </w:r>
                    </w:p>
                  </w:txbxContent>
                </v:textbox>
                <w10:wrap anchorx="page" anchory="page"/>
              </v:shape>
            </w:pict>
          </mc:Fallback>
        </mc:AlternateContent>
      </w:r>
      <w:r w:rsidR="0075615B">
        <w:rPr>
          <w:noProof/>
        </w:rPr>
        <mc:AlternateContent>
          <mc:Choice Requires="wps">
            <w:drawing>
              <wp:anchor distT="0" distB="0" distL="0" distR="0" simplePos="0" relativeHeight="251658352" behindDoc="1" locked="0" layoutInCell="1" allowOverlap="1" wp14:anchorId="620A6378" wp14:editId="760BCC8A">
                <wp:simplePos x="0" y="0"/>
                <wp:positionH relativeFrom="page">
                  <wp:posOffset>6038850</wp:posOffset>
                </wp:positionH>
                <wp:positionV relativeFrom="page">
                  <wp:posOffset>5879169</wp:posOffset>
                </wp:positionV>
                <wp:extent cx="194945" cy="196215"/>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510602B2" w14:textId="77777777" w:rsidR="00DE1C7A" w:rsidRDefault="0075615B">
                            <w:pPr>
                              <w:pStyle w:val="BodyText"/>
                            </w:pPr>
                            <w:r>
                              <w:rPr>
                                <w:spacing w:val="-5"/>
                              </w:rPr>
                              <w:t>16</w:t>
                            </w:r>
                          </w:p>
                        </w:txbxContent>
                      </wps:txbx>
                      <wps:bodyPr wrap="square" lIns="0" tIns="0" rIns="0" bIns="0" rtlCol="0">
                        <a:noAutofit/>
                      </wps:bodyPr>
                    </wps:wsp>
                  </a:graphicData>
                </a:graphic>
              </wp:anchor>
            </w:drawing>
          </mc:Choice>
          <mc:Fallback>
            <w:pict>
              <v:shape w14:anchorId="620A6378" id="Textbox 50" o:spid="_x0000_s1075" type="#_x0000_t202" style="position:absolute;margin-left:475.5pt;margin-top:462.95pt;width:15.35pt;height:15.45pt;z-index:-251658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" filled="f" stroked="f">
                <v:textbox inset="0,0,0,0">
                  <w:txbxContent>
                    <w:p w14:paraId="510602B2" w14:textId="77777777" w:rsidR="00DE1C7A" w:rsidRDefault="0075615B">
                      <w:pPr>
                        <w:pStyle w:val="BodyText"/>
                      </w:pPr>
                      <w:r>
                        <w:rPr>
                          <w:spacing w:val="-5"/>
                        </w:rPr>
                        <w:t>16</w:t>
                      </w:r>
                    </w:p>
                  </w:txbxContent>
                </v:textbox>
                <w10:wrap anchorx="page" anchory="page"/>
              </v:shape>
            </w:pict>
          </mc:Fallback>
        </mc:AlternateContent>
      </w:r>
      <w:r w:rsidR="0075615B">
        <w:rPr>
          <w:noProof/>
        </w:rPr>
        <mc:AlternateContent>
          <mc:Choice Requires="wps">
            <w:drawing>
              <wp:anchor distT="0" distB="0" distL="0" distR="0" simplePos="0" relativeHeight="251658353" behindDoc="1" locked="0" layoutInCell="1" allowOverlap="1" wp14:anchorId="0C5B626C" wp14:editId="3DB2B043">
                <wp:simplePos x="0" y="0"/>
                <wp:positionH relativeFrom="page">
                  <wp:posOffset>749300</wp:posOffset>
                </wp:positionH>
                <wp:positionV relativeFrom="page">
                  <wp:posOffset>6229689</wp:posOffset>
                </wp:positionV>
                <wp:extent cx="195580" cy="19621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65237D68" w14:textId="77777777" w:rsidR="00DE1C7A" w:rsidRDefault="0075615B">
                            <w:pPr>
                              <w:pStyle w:val="BodyText"/>
                            </w:pPr>
                            <w:r>
                              <w:rPr>
                                <w:spacing w:val="-5"/>
                              </w:rPr>
                              <w:t>15</w:t>
                            </w:r>
                          </w:p>
                        </w:txbxContent>
                      </wps:txbx>
                      <wps:bodyPr wrap="square" lIns="0" tIns="0" rIns="0" bIns="0" rtlCol="0">
                        <a:noAutofit/>
                      </wps:bodyPr>
                    </wps:wsp>
                  </a:graphicData>
                </a:graphic>
              </wp:anchor>
            </w:drawing>
          </mc:Choice>
          <mc:Fallback>
            <w:pict>
              <v:shape w14:anchorId="0C5B626C" id="Textbox 51" o:spid="_x0000_s1076" type="#_x0000_t202" style="position:absolute;margin-left:59pt;margin-top:490.55pt;width:15.4pt;height:15.45pt;z-index:-2516581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" filled="f" stroked="f">
                <v:textbox inset="0,0,0,0">
                  <w:txbxContent>
                    <w:p w14:paraId="65237D68" w14:textId="77777777" w:rsidR="00DE1C7A" w:rsidRDefault="0075615B">
                      <w:pPr>
                        <w:pStyle w:val="BodyText"/>
                      </w:pPr>
                      <w:r>
                        <w:rPr>
                          <w:spacing w:val="-5"/>
                        </w:rPr>
                        <w:t>15</w:t>
                      </w:r>
                    </w:p>
                  </w:txbxContent>
                </v:textbox>
                <w10:wrap anchorx="page" anchory="page"/>
              </v:shape>
            </w:pict>
          </mc:Fallback>
        </mc:AlternateContent>
      </w:r>
      <w:r w:rsidR="0075615B">
        <w:rPr>
          <w:noProof/>
        </w:rPr>
        <mc:AlternateContent>
          <mc:Choice Requires="wps">
            <w:drawing>
              <wp:anchor distT="0" distB="0" distL="0" distR="0" simplePos="0" relativeHeight="251658354" behindDoc="1" locked="0" layoutInCell="1" allowOverlap="1" wp14:anchorId="059FD710" wp14:editId="0B20C3FF">
                <wp:simplePos x="0" y="0"/>
                <wp:positionH relativeFrom="page">
                  <wp:posOffset>1663954</wp:posOffset>
                </wp:positionH>
                <wp:positionV relativeFrom="page">
                  <wp:posOffset>6229689</wp:posOffset>
                </wp:positionV>
                <wp:extent cx="1363980" cy="19621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196215"/>
                        </a:xfrm>
                        <a:prstGeom prst="rect">
                          <a:avLst/>
                        </a:prstGeom>
                      </wps:spPr>
                      <wps:txbx>
                        <w:txbxContent>
                          <w:p w14:paraId="10DBE69A" w14:textId="77777777" w:rsidR="00DE1C7A" w:rsidRDefault="0075615B">
                            <w:pPr>
                              <w:pStyle w:val="BodyText"/>
                            </w:pPr>
                            <w:r>
                              <w:t>Part</w:t>
                            </w:r>
                            <w:r>
                              <w:rPr>
                                <w:spacing w:val="-1"/>
                              </w:rPr>
                              <w:t xml:space="preserve"> </w:t>
                            </w:r>
                            <w:r>
                              <w:t>Time</w:t>
                            </w:r>
                            <w:r>
                              <w:rPr>
                                <w:spacing w:val="-1"/>
                              </w:rPr>
                              <w:t xml:space="preserve"> </w:t>
                            </w:r>
                            <w:r>
                              <w:rPr>
                                <w:spacing w:val="-2"/>
                              </w:rPr>
                              <w:t>Teachers</w:t>
                            </w:r>
                          </w:p>
                        </w:txbxContent>
                      </wps:txbx>
                      <wps:bodyPr wrap="square" lIns="0" tIns="0" rIns="0" bIns="0" rtlCol="0">
                        <a:noAutofit/>
                      </wps:bodyPr>
                    </wps:wsp>
                  </a:graphicData>
                </a:graphic>
              </wp:anchor>
            </w:drawing>
          </mc:Choice>
          <mc:Fallback>
            <w:pict>
              <v:shape w14:anchorId="059FD710" id="Textbox 52" o:spid="_x0000_s1077" type="#_x0000_t202" style="position:absolute;margin-left:131pt;margin-top:490.55pt;width:107.4pt;height:15.45pt;z-index:-2516581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" filled="f" stroked="f">
                <v:textbox inset="0,0,0,0">
                  <w:txbxContent>
                    <w:p w14:paraId="10DBE69A" w14:textId="77777777" w:rsidR="00DE1C7A" w:rsidRDefault="0075615B">
                      <w:pPr>
                        <w:pStyle w:val="BodyText"/>
                      </w:pPr>
                      <w:r>
                        <w:t>Part</w:t>
                      </w:r>
                      <w:r>
                        <w:rPr>
                          <w:spacing w:val="-1"/>
                        </w:rPr>
                        <w:t xml:space="preserve"> </w:t>
                      </w:r>
                      <w:r>
                        <w:t>Time</w:t>
                      </w:r>
                      <w:r>
                        <w:rPr>
                          <w:spacing w:val="-1"/>
                        </w:rPr>
                        <w:t xml:space="preserve"> </w:t>
                      </w:r>
                      <w:r>
                        <w:rPr>
                          <w:spacing w:val="-2"/>
                        </w:rPr>
                        <w:t>Teachers</w:t>
                      </w:r>
                    </w:p>
                  </w:txbxContent>
                </v:textbox>
                <w10:wrap anchorx="page" anchory="page"/>
              </v:shape>
            </w:pict>
          </mc:Fallback>
        </mc:AlternateContent>
      </w:r>
      <w:r w:rsidR="0075615B">
        <w:rPr>
          <w:noProof/>
        </w:rPr>
        <mc:AlternateContent>
          <mc:Choice Requires="wps">
            <w:drawing>
              <wp:anchor distT="0" distB="0" distL="0" distR="0" simplePos="0" relativeHeight="251658355" behindDoc="1" locked="0" layoutInCell="1" allowOverlap="1" wp14:anchorId="027C2CF2" wp14:editId="030BD652">
                <wp:simplePos x="0" y="0"/>
                <wp:positionH relativeFrom="page">
                  <wp:posOffset>6038850</wp:posOffset>
                </wp:positionH>
                <wp:positionV relativeFrom="page">
                  <wp:posOffset>6229689</wp:posOffset>
                </wp:positionV>
                <wp:extent cx="194945" cy="19621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78A584AD" w14:textId="77777777" w:rsidR="00DE1C7A" w:rsidRDefault="0075615B">
                            <w:pPr>
                              <w:pStyle w:val="BodyText"/>
                            </w:pPr>
                            <w:r>
                              <w:rPr>
                                <w:spacing w:val="-5"/>
                              </w:rPr>
                              <w:t>16</w:t>
                            </w:r>
                          </w:p>
                        </w:txbxContent>
                      </wps:txbx>
                      <wps:bodyPr wrap="square" lIns="0" tIns="0" rIns="0" bIns="0" rtlCol="0">
                        <a:noAutofit/>
                      </wps:bodyPr>
                    </wps:wsp>
                  </a:graphicData>
                </a:graphic>
              </wp:anchor>
            </w:drawing>
          </mc:Choice>
          <mc:Fallback>
            <w:pict>
              <v:shape w14:anchorId="027C2CF2" id="Textbox 53" o:spid="_x0000_s1078" type="#_x0000_t202" style="position:absolute;margin-left:475.5pt;margin-top:490.55pt;width:15.35pt;height:15.45pt;z-index:-2516581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" filled="f" stroked="f">
                <v:textbox inset="0,0,0,0">
                  <w:txbxContent>
                    <w:p w14:paraId="78A584AD" w14:textId="77777777" w:rsidR="00DE1C7A" w:rsidRDefault="0075615B">
                      <w:pPr>
                        <w:pStyle w:val="BodyText"/>
                      </w:pPr>
                      <w:r>
                        <w:rPr>
                          <w:spacing w:val="-5"/>
                        </w:rPr>
                        <w:t>16</w:t>
                      </w:r>
                    </w:p>
                  </w:txbxContent>
                </v:textbox>
                <w10:wrap anchorx="page" anchory="page"/>
              </v:shape>
            </w:pict>
          </mc:Fallback>
        </mc:AlternateContent>
      </w:r>
      <w:r w:rsidR="0075615B">
        <w:rPr>
          <w:noProof/>
        </w:rPr>
        <mc:AlternateContent>
          <mc:Choice Requires="wps">
            <w:drawing>
              <wp:anchor distT="0" distB="0" distL="0" distR="0" simplePos="0" relativeHeight="251658356" behindDoc="1" locked="0" layoutInCell="1" allowOverlap="1" wp14:anchorId="36532071" wp14:editId="7829C29B">
                <wp:simplePos x="0" y="0"/>
                <wp:positionH relativeFrom="page">
                  <wp:posOffset>749300</wp:posOffset>
                </wp:positionH>
                <wp:positionV relativeFrom="page">
                  <wp:posOffset>6580209</wp:posOffset>
                </wp:positionV>
                <wp:extent cx="195580" cy="19621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2620149D" w14:textId="77777777" w:rsidR="00DE1C7A" w:rsidRDefault="0075615B">
                            <w:pPr>
                              <w:pStyle w:val="BodyText"/>
                            </w:pPr>
                            <w:r>
                              <w:rPr>
                                <w:spacing w:val="-5"/>
                              </w:rPr>
                              <w:t>16</w:t>
                            </w:r>
                          </w:p>
                        </w:txbxContent>
                      </wps:txbx>
                      <wps:bodyPr wrap="square" lIns="0" tIns="0" rIns="0" bIns="0" rtlCol="0">
                        <a:noAutofit/>
                      </wps:bodyPr>
                    </wps:wsp>
                  </a:graphicData>
                </a:graphic>
              </wp:anchor>
            </w:drawing>
          </mc:Choice>
          <mc:Fallback>
            <w:pict>
              <v:shape w14:anchorId="36532071" id="Textbox 54" o:spid="_x0000_s1079" type="#_x0000_t202" style="position:absolute;margin-left:59pt;margin-top:518.15pt;width:15.4pt;height:15.45pt;z-index:-2516581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" filled="f" stroked="f">
                <v:textbox inset="0,0,0,0">
                  <w:txbxContent>
                    <w:p w14:paraId="2620149D" w14:textId="77777777" w:rsidR="00DE1C7A" w:rsidRDefault="0075615B">
                      <w:pPr>
                        <w:pStyle w:val="BodyText"/>
                      </w:pPr>
                      <w:r>
                        <w:rPr>
                          <w:spacing w:val="-5"/>
                        </w:rPr>
                        <w:t>16</w:t>
                      </w:r>
                    </w:p>
                  </w:txbxContent>
                </v:textbox>
                <w10:wrap anchorx="page" anchory="page"/>
              </v:shape>
            </w:pict>
          </mc:Fallback>
        </mc:AlternateContent>
      </w:r>
      <w:r w:rsidR="0075615B">
        <w:rPr>
          <w:noProof/>
        </w:rPr>
        <mc:AlternateContent>
          <mc:Choice Requires="wps">
            <w:drawing>
              <wp:anchor distT="0" distB="0" distL="0" distR="0" simplePos="0" relativeHeight="251658357" behindDoc="1" locked="0" layoutInCell="1" allowOverlap="1" wp14:anchorId="43C06517" wp14:editId="751BA4B3">
                <wp:simplePos x="0" y="0"/>
                <wp:positionH relativeFrom="page">
                  <wp:posOffset>1663954</wp:posOffset>
                </wp:positionH>
                <wp:positionV relativeFrom="page">
                  <wp:posOffset>6580209</wp:posOffset>
                </wp:positionV>
                <wp:extent cx="1466215" cy="19621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6215" cy="196215"/>
                        </a:xfrm>
                        <a:prstGeom prst="rect">
                          <a:avLst/>
                        </a:prstGeom>
                      </wps:spPr>
                      <wps:txbx>
                        <w:txbxContent>
                          <w:p w14:paraId="623DE03C" w14:textId="77777777" w:rsidR="00DE1C7A" w:rsidRDefault="0075615B">
                            <w:pPr>
                              <w:pStyle w:val="BodyText"/>
                            </w:pPr>
                            <w:r>
                              <w:rPr>
                                <w:spacing w:val="-2"/>
                              </w:rPr>
                              <w:t>Unqualified</w:t>
                            </w:r>
                            <w:r>
                              <w:rPr>
                                <w:spacing w:val="2"/>
                              </w:rPr>
                              <w:t xml:space="preserve"> </w:t>
                            </w:r>
                            <w:r>
                              <w:rPr>
                                <w:spacing w:val="-2"/>
                              </w:rPr>
                              <w:t>Teachers</w:t>
                            </w:r>
                          </w:p>
                        </w:txbxContent>
                      </wps:txbx>
                      <wps:bodyPr wrap="square" lIns="0" tIns="0" rIns="0" bIns="0" rtlCol="0">
                        <a:noAutofit/>
                      </wps:bodyPr>
                    </wps:wsp>
                  </a:graphicData>
                </a:graphic>
              </wp:anchor>
            </w:drawing>
          </mc:Choice>
          <mc:Fallback>
            <w:pict>
              <v:shape w14:anchorId="43C06517" id="Textbox 55" o:spid="_x0000_s1080" type="#_x0000_t202" style="position:absolute;margin-left:131pt;margin-top:518.15pt;width:115.45pt;height:15.45pt;z-index:-2516581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" filled="f" stroked="f">
                <v:textbox inset="0,0,0,0">
                  <w:txbxContent>
                    <w:p w14:paraId="623DE03C" w14:textId="77777777" w:rsidR="00DE1C7A" w:rsidRDefault="0075615B">
                      <w:pPr>
                        <w:pStyle w:val="BodyText"/>
                      </w:pPr>
                      <w:r>
                        <w:rPr>
                          <w:spacing w:val="-2"/>
                        </w:rPr>
                        <w:t>Unqualified</w:t>
                      </w:r>
                      <w:r>
                        <w:rPr>
                          <w:spacing w:val="2"/>
                        </w:rPr>
                        <w:t xml:space="preserve"> </w:t>
                      </w:r>
                      <w:r>
                        <w:rPr>
                          <w:spacing w:val="-2"/>
                        </w:rPr>
                        <w:t>Teachers</w:t>
                      </w:r>
                    </w:p>
                  </w:txbxContent>
                </v:textbox>
                <w10:wrap anchorx="page" anchory="page"/>
              </v:shape>
            </w:pict>
          </mc:Fallback>
        </mc:AlternateContent>
      </w:r>
      <w:r w:rsidR="0075615B">
        <w:rPr>
          <w:noProof/>
        </w:rPr>
        <mc:AlternateContent>
          <mc:Choice Requires="wps">
            <w:drawing>
              <wp:anchor distT="0" distB="0" distL="0" distR="0" simplePos="0" relativeHeight="251658358" behindDoc="1" locked="0" layoutInCell="1" allowOverlap="1" wp14:anchorId="733E74F4" wp14:editId="408A69A1">
                <wp:simplePos x="0" y="0"/>
                <wp:positionH relativeFrom="page">
                  <wp:posOffset>6038850</wp:posOffset>
                </wp:positionH>
                <wp:positionV relativeFrom="page">
                  <wp:posOffset>6580209</wp:posOffset>
                </wp:positionV>
                <wp:extent cx="194945" cy="19621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2476F169" w14:textId="77777777" w:rsidR="00DE1C7A" w:rsidRDefault="0075615B">
                            <w:pPr>
                              <w:pStyle w:val="BodyText"/>
                            </w:pPr>
                            <w:r>
                              <w:rPr>
                                <w:spacing w:val="-5"/>
                              </w:rPr>
                              <w:t>17</w:t>
                            </w:r>
                          </w:p>
                        </w:txbxContent>
                      </wps:txbx>
                      <wps:bodyPr wrap="square" lIns="0" tIns="0" rIns="0" bIns="0" rtlCol="0">
                        <a:noAutofit/>
                      </wps:bodyPr>
                    </wps:wsp>
                  </a:graphicData>
                </a:graphic>
              </wp:anchor>
            </w:drawing>
          </mc:Choice>
          <mc:Fallback>
            <w:pict>
              <v:shape w14:anchorId="733E74F4" id="Textbox 56" o:spid="_x0000_s1081" type="#_x0000_t202" style="position:absolute;margin-left:475.5pt;margin-top:518.15pt;width:15.35pt;height:15.45pt;z-index:-2516581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" filled="f" stroked="f">
                <v:textbox inset="0,0,0,0">
                  <w:txbxContent>
                    <w:p w14:paraId="2476F169" w14:textId="77777777" w:rsidR="00DE1C7A" w:rsidRDefault="0075615B">
                      <w:pPr>
                        <w:pStyle w:val="BodyText"/>
                      </w:pPr>
                      <w:r>
                        <w:rPr>
                          <w:spacing w:val="-5"/>
                        </w:rPr>
                        <w:t>17</w:t>
                      </w:r>
                    </w:p>
                  </w:txbxContent>
                </v:textbox>
                <w10:wrap anchorx="page" anchory="page"/>
              </v:shape>
            </w:pict>
          </mc:Fallback>
        </mc:AlternateContent>
      </w:r>
      <w:r w:rsidR="0075615B">
        <w:rPr>
          <w:noProof/>
        </w:rPr>
        <mc:AlternateContent>
          <mc:Choice Requires="wps">
            <w:drawing>
              <wp:anchor distT="0" distB="0" distL="0" distR="0" simplePos="0" relativeHeight="251658359" behindDoc="1" locked="0" layoutInCell="1" allowOverlap="1" wp14:anchorId="79E2A3BB" wp14:editId="1903100B">
                <wp:simplePos x="0" y="0"/>
                <wp:positionH relativeFrom="page">
                  <wp:posOffset>749300</wp:posOffset>
                </wp:positionH>
                <wp:positionV relativeFrom="page">
                  <wp:posOffset>6930728</wp:posOffset>
                </wp:positionV>
                <wp:extent cx="195580" cy="19621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6F5F991E" w14:textId="77777777" w:rsidR="00DE1C7A" w:rsidRDefault="0075615B">
                            <w:pPr>
                              <w:pStyle w:val="BodyText"/>
                            </w:pPr>
                            <w:r>
                              <w:rPr>
                                <w:spacing w:val="-5"/>
                              </w:rPr>
                              <w:t>17</w:t>
                            </w:r>
                          </w:p>
                        </w:txbxContent>
                      </wps:txbx>
                      <wps:bodyPr wrap="square" lIns="0" tIns="0" rIns="0" bIns="0" rtlCol="0">
                        <a:noAutofit/>
                      </wps:bodyPr>
                    </wps:wsp>
                  </a:graphicData>
                </a:graphic>
              </wp:anchor>
            </w:drawing>
          </mc:Choice>
          <mc:Fallback>
            <w:pict>
              <v:shape w14:anchorId="79E2A3BB" id="Textbox 57" o:spid="_x0000_s1082" type="#_x0000_t202" style="position:absolute;margin-left:59pt;margin-top:545.75pt;width:15.4pt;height:15.45pt;z-index:-2516581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" filled="f" stroked="f">
                <v:textbox inset="0,0,0,0">
                  <w:txbxContent>
                    <w:p w14:paraId="6F5F991E" w14:textId="77777777" w:rsidR="00DE1C7A" w:rsidRDefault="0075615B">
                      <w:pPr>
                        <w:pStyle w:val="BodyText"/>
                      </w:pPr>
                      <w:r>
                        <w:rPr>
                          <w:spacing w:val="-5"/>
                        </w:rPr>
                        <w:t>17</w:t>
                      </w:r>
                    </w:p>
                  </w:txbxContent>
                </v:textbox>
                <w10:wrap anchorx="page" anchory="page"/>
              </v:shape>
            </w:pict>
          </mc:Fallback>
        </mc:AlternateContent>
      </w:r>
      <w:r w:rsidR="0075615B">
        <w:rPr>
          <w:noProof/>
        </w:rPr>
        <mc:AlternateContent>
          <mc:Choice Requires="wps">
            <w:drawing>
              <wp:anchor distT="0" distB="0" distL="0" distR="0" simplePos="0" relativeHeight="251658360" behindDoc="1" locked="0" layoutInCell="1" allowOverlap="1" wp14:anchorId="327F5587" wp14:editId="258B4592">
                <wp:simplePos x="0" y="0"/>
                <wp:positionH relativeFrom="page">
                  <wp:posOffset>1663954</wp:posOffset>
                </wp:positionH>
                <wp:positionV relativeFrom="page">
                  <wp:posOffset>6930728</wp:posOffset>
                </wp:positionV>
                <wp:extent cx="1263015" cy="19621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015" cy="196215"/>
                        </a:xfrm>
                        <a:prstGeom prst="rect">
                          <a:avLst/>
                        </a:prstGeom>
                      </wps:spPr>
                      <wps:txbx>
                        <w:txbxContent>
                          <w:p w14:paraId="35195FD4" w14:textId="77777777" w:rsidR="00DE1C7A" w:rsidRDefault="0075615B">
                            <w:pPr>
                              <w:pStyle w:val="BodyText"/>
                            </w:pPr>
                            <w:r>
                              <w:t>Acting</w:t>
                            </w:r>
                            <w:r>
                              <w:rPr>
                                <w:spacing w:val="-5"/>
                              </w:rPr>
                              <w:t xml:space="preserve"> </w:t>
                            </w:r>
                            <w:r>
                              <w:rPr>
                                <w:spacing w:val="-2"/>
                              </w:rPr>
                              <w:t>Allowances</w:t>
                            </w:r>
                          </w:p>
                        </w:txbxContent>
                      </wps:txbx>
                      <wps:bodyPr wrap="square" lIns="0" tIns="0" rIns="0" bIns="0" rtlCol="0">
                        <a:noAutofit/>
                      </wps:bodyPr>
                    </wps:wsp>
                  </a:graphicData>
                </a:graphic>
              </wp:anchor>
            </w:drawing>
          </mc:Choice>
          <mc:Fallback>
            <w:pict>
              <v:shape w14:anchorId="327F5587" id="Textbox 58" o:spid="_x0000_s1083" type="#_x0000_t202" style="position:absolute;margin-left:131pt;margin-top:545.75pt;width:99.45pt;height:15.45pt;z-index:-251658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" filled="f" stroked="f">
                <v:textbox inset="0,0,0,0">
                  <w:txbxContent>
                    <w:p w14:paraId="35195FD4" w14:textId="77777777" w:rsidR="00DE1C7A" w:rsidRDefault="0075615B">
                      <w:pPr>
                        <w:pStyle w:val="BodyText"/>
                      </w:pPr>
                      <w:r>
                        <w:t>Acting</w:t>
                      </w:r>
                      <w:r>
                        <w:rPr>
                          <w:spacing w:val="-5"/>
                        </w:rPr>
                        <w:t xml:space="preserve"> </w:t>
                      </w:r>
                      <w:r>
                        <w:rPr>
                          <w:spacing w:val="-2"/>
                        </w:rPr>
                        <w:t>Allowances</w:t>
                      </w:r>
                    </w:p>
                  </w:txbxContent>
                </v:textbox>
                <w10:wrap anchorx="page" anchory="page"/>
              </v:shape>
            </w:pict>
          </mc:Fallback>
        </mc:AlternateContent>
      </w:r>
      <w:r w:rsidR="0075615B">
        <w:rPr>
          <w:noProof/>
        </w:rPr>
        <mc:AlternateContent>
          <mc:Choice Requires="wps">
            <w:drawing>
              <wp:anchor distT="0" distB="0" distL="0" distR="0" simplePos="0" relativeHeight="251658361" behindDoc="1" locked="0" layoutInCell="1" allowOverlap="1" wp14:anchorId="72054F59" wp14:editId="6AF8C821">
                <wp:simplePos x="0" y="0"/>
                <wp:positionH relativeFrom="page">
                  <wp:posOffset>6038850</wp:posOffset>
                </wp:positionH>
                <wp:positionV relativeFrom="page">
                  <wp:posOffset>6930728</wp:posOffset>
                </wp:positionV>
                <wp:extent cx="194945" cy="19621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67B1B70C" w14:textId="77777777" w:rsidR="00DE1C7A" w:rsidRDefault="0075615B">
                            <w:pPr>
                              <w:pStyle w:val="BodyText"/>
                            </w:pPr>
                            <w:r>
                              <w:rPr>
                                <w:spacing w:val="-5"/>
                              </w:rPr>
                              <w:t>17</w:t>
                            </w:r>
                          </w:p>
                        </w:txbxContent>
                      </wps:txbx>
                      <wps:bodyPr wrap="square" lIns="0" tIns="0" rIns="0" bIns="0" rtlCol="0">
                        <a:noAutofit/>
                      </wps:bodyPr>
                    </wps:wsp>
                  </a:graphicData>
                </a:graphic>
              </wp:anchor>
            </w:drawing>
          </mc:Choice>
          <mc:Fallback>
            <w:pict>
              <v:shape w14:anchorId="72054F59" id="Textbox 59" o:spid="_x0000_s1084" type="#_x0000_t202" style="position:absolute;margin-left:475.5pt;margin-top:545.75pt;width:15.35pt;height:15.45pt;z-index:-2516581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" filled="f" stroked="f">
                <v:textbox inset="0,0,0,0">
                  <w:txbxContent>
                    <w:p w14:paraId="67B1B70C" w14:textId="77777777" w:rsidR="00DE1C7A" w:rsidRDefault="0075615B">
                      <w:pPr>
                        <w:pStyle w:val="BodyText"/>
                      </w:pPr>
                      <w:r>
                        <w:rPr>
                          <w:spacing w:val="-5"/>
                        </w:rPr>
                        <w:t>17</w:t>
                      </w:r>
                    </w:p>
                  </w:txbxContent>
                </v:textbox>
                <w10:wrap anchorx="page" anchory="page"/>
              </v:shape>
            </w:pict>
          </mc:Fallback>
        </mc:AlternateContent>
      </w:r>
      <w:r w:rsidR="0075615B">
        <w:rPr>
          <w:noProof/>
        </w:rPr>
        <mc:AlternateContent>
          <mc:Choice Requires="wps">
            <w:drawing>
              <wp:anchor distT="0" distB="0" distL="0" distR="0" simplePos="0" relativeHeight="251658362" behindDoc="1" locked="0" layoutInCell="1" allowOverlap="1" wp14:anchorId="3DD80B3F" wp14:editId="65228EE0">
                <wp:simplePos x="0" y="0"/>
                <wp:positionH relativeFrom="page">
                  <wp:posOffset>749300</wp:posOffset>
                </wp:positionH>
                <wp:positionV relativeFrom="page">
                  <wp:posOffset>7281249</wp:posOffset>
                </wp:positionV>
                <wp:extent cx="195580" cy="19621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45C23B46" w14:textId="77777777" w:rsidR="00DE1C7A" w:rsidRDefault="0075615B">
                            <w:pPr>
                              <w:pStyle w:val="BodyText"/>
                            </w:pPr>
                            <w:r>
                              <w:rPr>
                                <w:spacing w:val="-5"/>
                              </w:rPr>
                              <w:t>18</w:t>
                            </w:r>
                          </w:p>
                        </w:txbxContent>
                      </wps:txbx>
                      <wps:bodyPr wrap="square" lIns="0" tIns="0" rIns="0" bIns="0" rtlCol="0">
                        <a:noAutofit/>
                      </wps:bodyPr>
                    </wps:wsp>
                  </a:graphicData>
                </a:graphic>
              </wp:anchor>
            </w:drawing>
          </mc:Choice>
          <mc:Fallback>
            <w:pict>
              <v:shape w14:anchorId="3DD80B3F" id="Textbox 60" o:spid="_x0000_s1085" type="#_x0000_t202" style="position:absolute;margin-left:59pt;margin-top:573.35pt;width:15.4pt;height:15.45pt;z-index:-2516581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" filled="f" stroked="f">
                <v:textbox inset="0,0,0,0">
                  <w:txbxContent>
                    <w:p w14:paraId="45C23B46" w14:textId="77777777" w:rsidR="00DE1C7A" w:rsidRDefault="0075615B">
                      <w:pPr>
                        <w:pStyle w:val="BodyText"/>
                      </w:pPr>
                      <w:r>
                        <w:rPr>
                          <w:spacing w:val="-5"/>
                        </w:rPr>
                        <w:t>18</w:t>
                      </w:r>
                    </w:p>
                  </w:txbxContent>
                </v:textbox>
                <w10:wrap anchorx="page" anchory="page"/>
              </v:shape>
            </w:pict>
          </mc:Fallback>
        </mc:AlternateContent>
      </w:r>
      <w:r w:rsidR="0075615B">
        <w:rPr>
          <w:noProof/>
        </w:rPr>
        <mc:AlternateContent>
          <mc:Choice Requires="wps">
            <w:drawing>
              <wp:anchor distT="0" distB="0" distL="0" distR="0" simplePos="0" relativeHeight="251658363" behindDoc="1" locked="0" layoutInCell="1" allowOverlap="1" wp14:anchorId="02D26F35" wp14:editId="79D00EFF">
                <wp:simplePos x="0" y="0"/>
                <wp:positionH relativeFrom="page">
                  <wp:posOffset>1663954</wp:posOffset>
                </wp:positionH>
                <wp:positionV relativeFrom="page">
                  <wp:posOffset>7281249</wp:posOffset>
                </wp:positionV>
                <wp:extent cx="1169035" cy="19621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035" cy="196215"/>
                        </a:xfrm>
                        <a:prstGeom prst="rect">
                          <a:avLst/>
                        </a:prstGeom>
                      </wps:spPr>
                      <wps:txbx>
                        <w:txbxContent>
                          <w:p w14:paraId="1A34AF1C" w14:textId="77777777" w:rsidR="00DE1C7A" w:rsidRDefault="0075615B">
                            <w:pPr>
                              <w:pStyle w:val="BodyText"/>
                            </w:pPr>
                            <w:r>
                              <w:t xml:space="preserve">Supply </w:t>
                            </w:r>
                            <w:r>
                              <w:rPr>
                                <w:spacing w:val="-2"/>
                              </w:rPr>
                              <w:t>Teachers</w:t>
                            </w:r>
                          </w:p>
                        </w:txbxContent>
                      </wps:txbx>
                      <wps:bodyPr wrap="square" lIns="0" tIns="0" rIns="0" bIns="0" rtlCol="0">
                        <a:noAutofit/>
                      </wps:bodyPr>
                    </wps:wsp>
                  </a:graphicData>
                </a:graphic>
              </wp:anchor>
            </w:drawing>
          </mc:Choice>
          <mc:Fallback>
            <w:pict>
              <v:shape w14:anchorId="02D26F35" id="Textbox 61" o:spid="_x0000_s1086" type="#_x0000_t202" style="position:absolute;margin-left:131pt;margin-top:573.35pt;width:92.05pt;height:15.45pt;z-index:-2516581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" filled="f" stroked="f">
                <v:textbox inset="0,0,0,0">
                  <w:txbxContent>
                    <w:p w14:paraId="1A34AF1C" w14:textId="77777777" w:rsidR="00DE1C7A" w:rsidRDefault="0075615B">
                      <w:pPr>
                        <w:pStyle w:val="BodyText"/>
                      </w:pPr>
                      <w:r>
                        <w:t xml:space="preserve">Supply </w:t>
                      </w:r>
                      <w:r>
                        <w:rPr>
                          <w:spacing w:val="-2"/>
                        </w:rPr>
                        <w:t>Teachers</w:t>
                      </w:r>
                    </w:p>
                  </w:txbxContent>
                </v:textbox>
                <w10:wrap anchorx="page" anchory="page"/>
              </v:shape>
            </w:pict>
          </mc:Fallback>
        </mc:AlternateContent>
      </w:r>
      <w:r w:rsidR="0075615B">
        <w:rPr>
          <w:noProof/>
        </w:rPr>
        <mc:AlternateContent>
          <mc:Choice Requires="wps">
            <w:drawing>
              <wp:anchor distT="0" distB="0" distL="0" distR="0" simplePos="0" relativeHeight="251658364" behindDoc="1" locked="0" layoutInCell="1" allowOverlap="1" wp14:anchorId="64918519" wp14:editId="3DDC54DB">
                <wp:simplePos x="0" y="0"/>
                <wp:positionH relativeFrom="page">
                  <wp:posOffset>6038850</wp:posOffset>
                </wp:positionH>
                <wp:positionV relativeFrom="page">
                  <wp:posOffset>7281249</wp:posOffset>
                </wp:positionV>
                <wp:extent cx="194945" cy="19621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7F947EE8" w14:textId="77777777" w:rsidR="00DE1C7A" w:rsidRDefault="0075615B">
                            <w:pPr>
                              <w:pStyle w:val="BodyText"/>
                            </w:pPr>
                            <w:r>
                              <w:rPr>
                                <w:spacing w:val="-5"/>
                              </w:rPr>
                              <w:t>18</w:t>
                            </w:r>
                          </w:p>
                        </w:txbxContent>
                      </wps:txbx>
                      <wps:bodyPr wrap="square" lIns="0" tIns="0" rIns="0" bIns="0" rtlCol="0">
                        <a:noAutofit/>
                      </wps:bodyPr>
                    </wps:wsp>
                  </a:graphicData>
                </a:graphic>
              </wp:anchor>
            </w:drawing>
          </mc:Choice>
          <mc:Fallback>
            <w:pict>
              <v:shape w14:anchorId="64918519" id="Textbox 62" o:spid="_x0000_s1087" type="#_x0000_t202" style="position:absolute;margin-left:475.5pt;margin-top:573.35pt;width:15.35pt;height:15.45pt;z-index:-2516581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" filled="f" stroked="f">
                <v:textbox inset="0,0,0,0">
                  <w:txbxContent>
                    <w:p w14:paraId="7F947EE8" w14:textId="77777777" w:rsidR="00DE1C7A" w:rsidRDefault="0075615B">
                      <w:pPr>
                        <w:pStyle w:val="BodyText"/>
                      </w:pPr>
                      <w:r>
                        <w:rPr>
                          <w:spacing w:val="-5"/>
                        </w:rPr>
                        <w:t>18</w:t>
                      </w:r>
                    </w:p>
                  </w:txbxContent>
                </v:textbox>
                <w10:wrap anchorx="page" anchory="page"/>
              </v:shape>
            </w:pict>
          </mc:Fallback>
        </mc:AlternateContent>
      </w:r>
      <w:r w:rsidR="0075615B">
        <w:rPr>
          <w:noProof/>
        </w:rPr>
        <mc:AlternateContent>
          <mc:Choice Requires="wps">
            <w:drawing>
              <wp:anchor distT="0" distB="0" distL="0" distR="0" simplePos="0" relativeHeight="251658366" behindDoc="1" locked="0" layoutInCell="1" allowOverlap="1" wp14:anchorId="0CAED58F" wp14:editId="2B649EBA">
                <wp:simplePos x="0" y="0"/>
                <wp:positionH relativeFrom="page">
                  <wp:posOffset>749300</wp:posOffset>
                </wp:positionH>
                <wp:positionV relativeFrom="page">
                  <wp:posOffset>7631769</wp:posOffset>
                </wp:positionV>
                <wp:extent cx="195580" cy="19621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62707A4F" w14:textId="77777777" w:rsidR="00DE1C7A" w:rsidRDefault="0075615B">
                            <w:pPr>
                              <w:pStyle w:val="BodyText"/>
                            </w:pPr>
                            <w:r>
                              <w:rPr>
                                <w:spacing w:val="-5"/>
                              </w:rPr>
                              <w:t>19</w:t>
                            </w:r>
                          </w:p>
                        </w:txbxContent>
                      </wps:txbx>
                      <wps:bodyPr wrap="square" lIns="0" tIns="0" rIns="0" bIns="0" rtlCol="0">
                        <a:noAutofit/>
                      </wps:bodyPr>
                    </wps:wsp>
                  </a:graphicData>
                </a:graphic>
              </wp:anchor>
            </w:drawing>
          </mc:Choice>
          <mc:Fallback>
            <w:pict>
              <v:shape w14:anchorId="0CAED58F" id="Textbox 63" o:spid="_x0000_s1088" type="#_x0000_t202" style="position:absolute;margin-left:59pt;margin-top:600.95pt;width:15.4pt;height:15.45pt;z-index:-2516581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" filled="f" stroked="f">
                <v:textbox inset="0,0,0,0">
                  <w:txbxContent>
                    <w:p w14:paraId="62707A4F" w14:textId="77777777" w:rsidR="00DE1C7A" w:rsidRDefault="0075615B">
                      <w:pPr>
                        <w:pStyle w:val="BodyText"/>
                      </w:pPr>
                      <w:r>
                        <w:rPr>
                          <w:spacing w:val="-5"/>
                        </w:rPr>
                        <w:t>19</w:t>
                      </w:r>
                    </w:p>
                  </w:txbxContent>
                </v:textbox>
                <w10:wrap anchorx="page" anchory="page"/>
              </v:shape>
            </w:pict>
          </mc:Fallback>
        </mc:AlternateContent>
      </w:r>
      <w:r w:rsidR="0075615B">
        <w:rPr>
          <w:noProof/>
        </w:rPr>
        <mc:AlternateContent>
          <mc:Choice Requires="wps">
            <w:drawing>
              <wp:anchor distT="0" distB="0" distL="0" distR="0" simplePos="0" relativeHeight="251658367" behindDoc="1" locked="0" layoutInCell="1" allowOverlap="1" wp14:anchorId="79AD6FC0" wp14:editId="4E2A0D47">
                <wp:simplePos x="0" y="0"/>
                <wp:positionH relativeFrom="page">
                  <wp:posOffset>1663954</wp:posOffset>
                </wp:positionH>
                <wp:positionV relativeFrom="page">
                  <wp:posOffset>7631769</wp:posOffset>
                </wp:positionV>
                <wp:extent cx="1414780" cy="19621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4780" cy="196215"/>
                        </a:xfrm>
                        <a:prstGeom prst="rect">
                          <a:avLst/>
                        </a:prstGeom>
                      </wps:spPr>
                      <wps:txbx>
                        <w:txbxContent>
                          <w:p w14:paraId="786A307D" w14:textId="77777777" w:rsidR="00DE1C7A" w:rsidRDefault="0075615B">
                            <w:pPr>
                              <w:pStyle w:val="BodyText"/>
                            </w:pPr>
                            <w:r>
                              <w:t>Additional</w:t>
                            </w:r>
                            <w:r>
                              <w:rPr>
                                <w:spacing w:val="-5"/>
                              </w:rPr>
                              <w:t xml:space="preserve"> </w:t>
                            </w:r>
                            <w:r>
                              <w:rPr>
                                <w:spacing w:val="-2"/>
                              </w:rPr>
                              <w:t>Payments</w:t>
                            </w:r>
                          </w:p>
                        </w:txbxContent>
                      </wps:txbx>
                      <wps:bodyPr wrap="square" lIns="0" tIns="0" rIns="0" bIns="0" rtlCol="0">
                        <a:noAutofit/>
                      </wps:bodyPr>
                    </wps:wsp>
                  </a:graphicData>
                </a:graphic>
              </wp:anchor>
            </w:drawing>
          </mc:Choice>
          <mc:Fallback>
            <w:pict>
              <v:shape w14:anchorId="79AD6FC0" id="Textbox 64" o:spid="_x0000_s1089" type="#_x0000_t202" style="position:absolute;margin-left:131pt;margin-top:600.95pt;width:111.4pt;height:15.45pt;z-index:-2516581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" filled="f" stroked="f">
                <v:textbox inset="0,0,0,0">
                  <w:txbxContent>
                    <w:p w14:paraId="786A307D" w14:textId="77777777" w:rsidR="00DE1C7A" w:rsidRDefault="0075615B">
                      <w:pPr>
                        <w:pStyle w:val="BodyText"/>
                      </w:pPr>
                      <w:r>
                        <w:t>Additional</w:t>
                      </w:r>
                      <w:r>
                        <w:rPr>
                          <w:spacing w:val="-5"/>
                        </w:rPr>
                        <w:t xml:space="preserve"> </w:t>
                      </w:r>
                      <w:r>
                        <w:rPr>
                          <w:spacing w:val="-2"/>
                        </w:rPr>
                        <w:t>Payments</w:t>
                      </w:r>
                    </w:p>
                  </w:txbxContent>
                </v:textbox>
                <w10:wrap anchorx="page" anchory="page"/>
              </v:shape>
            </w:pict>
          </mc:Fallback>
        </mc:AlternateContent>
      </w:r>
      <w:r w:rsidR="0075615B">
        <w:rPr>
          <w:noProof/>
        </w:rPr>
        <mc:AlternateContent>
          <mc:Choice Requires="wps">
            <w:drawing>
              <wp:anchor distT="0" distB="0" distL="0" distR="0" simplePos="0" relativeHeight="251658369" behindDoc="1" locked="0" layoutInCell="1" allowOverlap="1" wp14:anchorId="11D7D919" wp14:editId="0BDEA1C7">
                <wp:simplePos x="0" y="0"/>
                <wp:positionH relativeFrom="page">
                  <wp:posOffset>6038850</wp:posOffset>
                </wp:positionH>
                <wp:positionV relativeFrom="page">
                  <wp:posOffset>7631769</wp:posOffset>
                </wp:positionV>
                <wp:extent cx="194945" cy="19621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6DB2A6F8" w14:textId="77777777" w:rsidR="00DE1C7A" w:rsidRDefault="0075615B">
                            <w:pPr>
                              <w:pStyle w:val="BodyText"/>
                            </w:pPr>
                            <w:r>
                              <w:rPr>
                                <w:spacing w:val="-5"/>
                              </w:rPr>
                              <w:t>18</w:t>
                            </w:r>
                          </w:p>
                        </w:txbxContent>
                      </wps:txbx>
                      <wps:bodyPr wrap="square" lIns="0" tIns="0" rIns="0" bIns="0" rtlCol="0">
                        <a:noAutofit/>
                      </wps:bodyPr>
                    </wps:wsp>
                  </a:graphicData>
                </a:graphic>
              </wp:anchor>
            </w:drawing>
          </mc:Choice>
          <mc:Fallback>
            <w:pict>
              <v:shape w14:anchorId="11D7D919" id="Textbox 65" o:spid="_x0000_s1090" type="#_x0000_t202" style="position:absolute;margin-left:475.5pt;margin-top:600.95pt;width:15.35pt;height:15.45pt;z-index:-2516581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" filled="f" stroked="f">
                <v:textbox inset="0,0,0,0">
                  <w:txbxContent>
                    <w:p w14:paraId="6DB2A6F8" w14:textId="77777777" w:rsidR="00DE1C7A" w:rsidRDefault="0075615B">
                      <w:pPr>
                        <w:pStyle w:val="BodyText"/>
                      </w:pPr>
                      <w:r>
                        <w:rPr>
                          <w:spacing w:val="-5"/>
                        </w:rPr>
                        <w:t>18</w:t>
                      </w:r>
                    </w:p>
                  </w:txbxContent>
                </v:textbox>
                <w10:wrap anchorx="page" anchory="page"/>
              </v:shape>
            </w:pict>
          </mc:Fallback>
        </mc:AlternateContent>
      </w:r>
      <w:r w:rsidR="0075615B">
        <w:rPr>
          <w:noProof/>
        </w:rPr>
        <mc:AlternateContent>
          <mc:Choice Requires="wps">
            <w:drawing>
              <wp:anchor distT="0" distB="0" distL="0" distR="0" simplePos="0" relativeHeight="251658370" behindDoc="1" locked="0" layoutInCell="1" allowOverlap="1" wp14:anchorId="2642E449" wp14:editId="76F10F94">
                <wp:simplePos x="0" y="0"/>
                <wp:positionH relativeFrom="page">
                  <wp:posOffset>749300</wp:posOffset>
                </wp:positionH>
                <wp:positionV relativeFrom="page">
                  <wp:posOffset>7982288</wp:posOffset>
                </wp:positionV>
                <wp:extent cx="195580" cy="19621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49CDE1EB" w14:textId="77777777" w:rsidR="00DE1C7A" w:rsidRDefault="0075615B">
                            <w:pPr>
                              <w:pStyle w:val="BodyText"/>
                            </w:pPr>
                            <w:r>
                              <w:rPr>
                                <w:spacing w:val="-5"/>
                              </w:rPr>
                              <w:t>20</w:t>
                            </w:r>
                          </w:p>
                        </w:txbxContent>
                      </wps:txbx>
                      <wps:bodyPr wrap="square" lIns="0" tIns="0" rIns="0" bIns="0" rtlCol="0">
                        <a:noAutofit/>
                      </wps:bodyPr>
                    </wps:wsp>
                  </a:graphicData>
                </a:graphic>
              </wp:anchor>
            </w:drawing>
          </mc:Choice>
          <mc:Fallback>
            <w:pict>
              <v:shape w14:anchorId="2642E449" id="Textbox 66" o:spid="_x0000_s1091" type="#_x0000_t202" style="position:absolute;margin-left:59pt;margin-top:628.55pt;width:15.4pt;height:15.45pt;z-index:-2516581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" filled="f" stroked="f">
                <v:textbox inset="0,0,0,0">
                  <w:txbxContent>
                    <w:p w14:paraId="49CDE1EB" w14:textId="77777777" w:rsidR="00DE1C7A" w:rsidRDefault="0075615B">
                      <w:pPr>
                        <w:pStyle w:val="BodyText"/>
                      </w:pPr>
                      <w:r>
                        <w:rPr>
                          <w:spacing w:val="-5"/>
                        </w:rPr>
                        <w:t>20</w:t>
                      </w:r>
                    </w:p>
                  </w:txbxContent>
                </v:textbox>
                <w10:wrap anchorx="page" anchory="page"/>
              </v:shape>
            </w:pict>
          </mc:Fallback>
        </mc:AlternateContent>
      </w:r>
      <w:r w:rsidR="0075615B">
        <w:rPr>
          <w:noProof/>
        </w:rPr>
        <mc:AlternateContent>
          <mc:Choice Requires="wps">
            <w:drawing>
              <wp:anchor distT="0" distB="0" distL="0" distR="0" simplePos="0" relativeHeight="251658371" behindDoc="1" locked="0" layoutInCell="1" allowOverlap="1" wp14:anchorId="01FEB355" wp14:editId="18EF9B20">
                <wp:simplePos x="0" y="0"/>
                <wp:positionH relativeFrom="page">
                  <wp:posOffset>1663954</wp:posOffset>
                </wp:positionH>
                <wp:positionV relativeFrom="page">
                  <wp:posOffset>7982288</wp:posOffset>
                </wp:positionV>
                <wp:extent cx="1355725" cy="19621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5725" cy="196215"/>
                        </a:xfrm>
                        <a:prstGeom prst="rect">
                          <a:avLst/>
                        </a:prstGeom>
                      </wps:spPr>
                      <wps:txbx>
                        <w:txbxContent>
                          <w:p w14:paraId="6D2A526D" w14:textId="77777777" w:rsidR="00DE1C7A" w:rsidRDefault="0075615B">
                            <w:pPr>
                              <w:pStyle w:val="BodyText"/>
                            </w:pPr>
                            <w:r>
                              <w:rPr>
                                <w:spacing w:val="-2"/>
                              </w:rPr>
                              <w:t>Honoraria/Overtime</w:t>
                            </w:r>
                          </w:p>
                        </w:txbxContent>
                      </wps:txbx>
                      <wps:bodyPr wrap="square" lIns="0" tIns="0" rIns="0" bIns="0" rtlCol="0">
                        <a:noAutofit/>
                      </wps:bodyPr>
                    </wps:wsp>
                  </a:graphicData>
                </a:graphic>
              </wp:anchor>
            </w:drawing>
          </mc:Choice>
          <mc:Fallback>
            <w:pict>
              <v:shape w14:anchorId="01FEB355" id="Textbox 67" o:spid="_x0000_s1092" type="#_x0000_t202" style="position:absolute;margin-left:131pt;margin-top:628.55pt;width:106.75pt;height:15.45pt;z-index:-2516581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" filled="f" stroked="f">
                <v:textbox inset="0,0,0,0">
                  <w:txbxContent>
                    <w:p w14:paraId="6D2A526D" w14:textId="77777777" w:rsidR="00DE1C7A" w:rsidRDefault="0075615B">
                      <w:pPr>
                        <w:pStyle w:val="BodyText"/>
                      </w:pPr>
                      <w:r>
                        <w:rPr>
                          <w:spacing w:val="-2"/>
                        </w:rPr>
                        <w:t>Honoraria/Overtime</w:t>
                      </w:r>
                    </w:p>
                  </w:txbxContent>
                </v:textbox>
                <w10:wrap anchorx="page" anchory="page"/>
              </v:shape>
            </w:pict>
          </mc:Fallback>
        </mc:AlternateContent>
      </w:r>
      <w:r w:rsidR="0075615B">
        <w:rPr>
          <w:noProof/>
        </w:rPr>
        <mc:AlternateContent>
          <mc:Choice Requires="wps">
            <w:drawing>
              <wp:anchor distT="0" distB="0" distL="0" distR="0" simplePos="0" relativeHeight="251658372" behindDoc="1" locked="0" layoutInCell="1" allowOverlap="1" wp14:anchorId="62E2E6AE" wp14:editId="3B1EE5EE">
                <wp:simplePos x="0" y="0"/>
                <wp:positionH relativeFrom="page">
                  <wp:posOffset>6038850</wp:posOffset>
                </wp:positionH>
                <wp:positionV relativeFrom="page">
                  <wp:posOffset>7982288</wp:posOffset>
                </wp:positionV>
                <wp:extent cx="194945" cy="19621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7194D475" w14:textId="77777777" w:rsidR="00DE1C7A" w:rsidRDefault="0075615B">
                            <w:pPr>
                              <w:pStyle w:val="BodyText"/>
                            </w:pPr>
                            <w:r>
                              <w:rPr>
                                <w:spacing w:val="-5"/>
                              </w:rPr>
                              <w:t>19</w:t>
                            </w:r>
                          </w:p>
                        </w:txbxContent>
                      </wps:txbx>
                      <wps:bodyPr wrap="square" lIns="0" tIns="0" rIns="0" bIns="0" rtlCol="0">
                        <a:noAutofit/>
                      </wps:bodyPr>
                    </wps:wsp>
                  </a:graphicData>
                </a:graphic>
              </wp:anchor>
            </w:drawing>
          </mc:Choice>
          <mc:Fallback>
            <w:pict>
              <v:shape w14:anchorId="62E2E6AE" id="Textbox 68" o:spid="_x0000_s1093" type="#_x0000_t202" style="position:absolute;margin-left:475.5pt;margin-top:628.55pt;width:15.35pt;height:15.45pt;z-index:-2516581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" filled="f" stroked="f">
                <v:textbox inset="0,0,0,0">
                  <w:txbxContent>
                    <w:p w14:paraId="7194D475" w14:textId="77777777" w:rsidR="00DE1C7A" w:rsidRDefault="0075615B">
                      <w:pPr>
                        <w:pStyle w:val="BodyText"/>
                      </w:pPr>
                      <w:r>
                        <w:rPr>
                          <w:spacing w:val="-5"/>
                        </w:rPr>
                        <w:t>19</w:t>
                      </w:r>
                    </w:p>
                  </w:txbxContent>
                </v:textbox>
                <w10:wrap anchorx="page" anchory="page"/>
              </v:shape>
            </w:pict>
          </mc:Fallback>
        </mc:AlternateContent>
      </w:r>
      <w:r w:rsidR="0075615B">
        <w:rPr>
          <w:noProof/>
        </w:rPr>
        <mc:AlternateContent>
          <mc:Choice Requires="wps">
            <w:drawing>
              <wp:anchor distT="0" distB="0" distL="0" distR="0" simplePos="0" relativeHeight="251658373" behindDoc="1" locked="0" layoutInCell="1" allowOverlap="1" wp14:anchorId="01BA0EDF" wp14:editId="2B67A3FE">
                <wp:simplePos x="0" y="0"/>
                <wp:positionH relativeFrom="page">
                  <wp:posOffset>749300</wp:posOffset>
                </wp:positionH>
                <wp:positionV relativeFrom="page">
                  <wp:posOffset>8333189</wp:posOffset>
                </wp:positionV>
                <wp:extent cx="195580" cy="19621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38DEE14A" w14:textId="77777777" w:rsidR="00DE1C7A" w:rsidRDefault="0075615B">
                            <w:pPr>
                              <w:pStyle w:val="BodyText"/>
                            </w:pPr>
                            <w:r>
                              <w:rPr>
                                <w:spacing w:val="-5"/>
                              </w:rPr>
                              <w:t>21</w:t>
                            </w:r>
                          </w:p>
                        </w:txbxContent>
                      </wps:txbx>
                      <wps:bodyPr wrap="square" lIns="0" tIns="0" rIns="0" bIns="0" rtlCol="0">
                        <a:noAutofit/>
                      </wps:bodyPr>
                    </wps:wsp>
                  </a:graphicData>
                </a:graphic>
              </wp:anchor>
            </w:drawing>
          </mc:Choice>
          <mc:Fallback>
            <w:pict>
              <v:shape w14:anchorId="01BA0EDF" id="Textbox 69" o:spid="_x0000_s1094" type="#_x0000_t202" style="position:absolute;margin-left:59pt;margin-top:656.15pt;width:15.4pt;height:15.45pt;z-index:-2516581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" filled="f" stroked="f">
                <v:textbox inset="0,0,0,0">
                  <w:txbxContent>
                    <w:p w14:paraId="38DEE14A" w14:textId="77777777" w:rsidR="00DE1C7A" w:rsidRDefault="0075615B">
                      <w:pPr>
                        <w:pStyle w:val="BodyText"/>
                      </w:pPr>
                      <w:r>
                        <w:rPr>
                          <w:spacing w:val="-5"/>
                        </w:rPr>
                        <w:t>21</w:t>
                      </w:r>
                    </w:p>
                  </w:txbxContent>
                </v:textbox>
                <w10:wrap anchorx="page" anchory="page"/>
              </v:shape>
            </w:pict>
          </mc:Fallback>
        </mc:AlternateContent>
      </w:r>
      <w:r w:rsidR="0075615B">
        <w:rPr>
          <w:noProof/>
        </w:rPr>
        <mc:AlternateContent>
          <mc:Choice Requires="wps">
            <w:drawing>
              <wp:anchor distT="0" distB="0" distL="0" distR="0" simplePos="0" relativeHeight="251658374" behindDoc="1" locked="0" layoutInCell="1" allowOverlap="1" wp14:anchorId="7E0FC1F3" wp14:editId="420B1A85">
                <wp:simplePos x="0" y="0"/>
                <wp:positionH relativeFrom="page">
                  <wp:posOffset>1682242</wp:posOffset>
                </wp:positionH>
                <wp:positionV relativeFrom="page">
                  <wp:posOffset>8333189</wp:posOffset>
                </wp:positionV>
                <wp:extent cx="2363470" cy="19621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3470" cy="196215"/>
                        </a:xfrm>
                        <a:prstGeom prst="rect">
                          <a:avLst/>
                        </a:prstGeom>
                      </wps:spPr>
                      <wps:txbx>
                        <w:txbxContent>
                          <w:p w14:paraId="1370DA0E" w14:textId="77777777" w:rsidR="00DE1C7A" w:rsidRDefault="0075615B">
                            <w:pPr>
                              <w:pStyle w:val="BodyText"/>
                            </w:pPr>
                            <w:r>
                              <w:t>Monitoring</w:t>
                            </w:r>
                            <w:r>
                              <w:rPr>
                                <w:spacing w:val="-6"/>
                              </w:rPr>
                              <w:t xml:space="preserve"> </w:t>
                            </w:r>
                            <w:r>
                              <w:t>the</w:t>
                            </w:r>
                            <w:r>
                              <w:rPr>
                                <w:spacing w:val="-7"/>
                              </w:rPr>
                              <w:t xml:space="preserve"> </w:t>
                            </w:r>
                            <w:r>
                              <w:t>Impact</w:t>
                            </w:r>
                            <w:r>
                              <w:rPr>
                                <w:spacing w:val="-6"/>
                              </w:rPr>
                              <w:t xml:space="preserve"> </w:t>
                            </w:r>
                            <w:r>
                              <w:t>of</w:t>
                            </w:r>
                            <w:r>
                              <w:rPr>
                                <w:spacing w:val="-7"/>
                              </w:rPr>
                              <w:t xml:space="preserve"> </w:t>
                            </w:r>
                            <w:r>
                              <w:t>the</w:t>
                            </w:r>
                            <w:r>
                              <w:rPr>
                                <w:spacing w:val="-6"/>
                              </w:rPr>
                              <w:t xml:space="preserve"> </w:t>
                            </w:r>
                            <w:r>
                              <w:rPr>
                                <w:spacing w:val="-2"/>
                              </w:rPr>
                              <w:t>Policy</w:t>
                            </w:r>
                          </w:p>
                        </w:txbxContent>
                      </wps:txbx>
                      <wps:bodyPr wrap="square" lIns="0" tIns="0" rIns="0" bIns="0" rtlCol="0">
                        <a:noAutofit/>
                      </wps:bodyPr>
                    </wps:wsp>
                  </a:graphicData>
                </a:graphic>
              </wp:anchor>
            </w:drawing>
          </mc:Choice>
          <mc:Fallback>
            <w:pict>
              <v:shape w14:anchorId="7E0FC1F3" id="Textbox 70" o:spid="_x0000_s1095" type="#_x0000_t202" style="position:absolute;margin-left:132.45pt;margin-top:656.15pt;width:186.1pt;height:15.45pt;z-index:-2516581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" filled="f" stroked="f">
                <v:textbox inset="0,0,0,0">
                  <w:txbxContent>
                    <w:p w14:paraId="1370DA0E" w14:textId="77777777" w:rsidR="00DE1C7A" w:rsidRDefault="0075615B">
                      <w:pPr>
                        <w:pStyle w:val="BodyText"/>
                      </w:pPr>
                      <w:r>
                        <w:t>Monitoring</w:t>
                      </w:r>
                      <w:r>
                        <w:rPr>
                          <w:spacing w:val="-6"/>
                        </w:rPr>
                        <w:t xml:space="preserve"> </w:t>
                      </w:r>
                      <w:r>
                        <w:t>the</w:t>
                      </w:r>
                      <w:r>
                        <w:rPr>
                          <w:spacing w:val="-7"/>
                        </w:rPr>
                        <w:t xml:space="preserve"> </w:t>
                      </w:r>
                      <w:r>
                        <w:t>Impact</w:t>
                      </w:r>
                      <w:r>
                        <w:rPr>
                          <w:spacing w:val="-6"/>
                        </w:rPr>
                        <w:t xml:space="preserve"> </w:t>
                      </w:r>
                      <w:r>
                        <w:t>of</w:t>
                      </w:r>
                      <w:r>
                        <w:rPr>
                          <w:spacing w:val="-7"/>
                        </w:rPr>
                        <w:t xml:space="preserve"> </w:t>
                      </w:r>
                      <w:r>
                        <w:t>the</w:t>
                      </w:r>
                      <w:r>
                        <w:rPr>
                          <w:spacing w:val="-6"/>
                        </w:rPr>
                        <w:t xml:space="preserve"> </w:t>
                      </w:r>
                      <w:r>
                        <w:rPr>
                          <w:spacing w:val="-2"/>
                        </w:rPr>
                        <w:t>Policy</w:t>
                      </w:r>
                    </w:p>
                  </w:txbxContent>
                </v:textbox>
                <w10:wrap anchorx="page" anchory="page"/>
              </v:shape>
            </w:pict>
          </mc:Fallback>
        </mc:AlternateContent>
      </w:r>
      <w:r w:rsidR="0075615B">
        <w:rPr>
          <w:noProof/>
        </w:rPr>
        <mc:AlternateContent>
          <mc:Choice Requires="wps">
            <w:drawing>
              <wp:anchor distT="0" distB="0" distL="0" distR="0" simplePos="0" relativeHeight="251658375" behindDoc="1" locked="0" layoutInCell="1" allowOverlap="1" wp14:anchorId="6CC70A22" wp14:editId="3F053297">
                <wp:simplePos x="0" y="0"/>
                <wp:positionH relativeFrom="page">
                  <wp:posOffset>6038850</wp:posOffset>
                </wp:positionH>
                <wp:positionV relativeFrom="page">
                  <wp:posOffset>8333189</wp:posOffset>
                </wp:positionV>
                <wp:extent cx="194945" cy="19621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5B54F79F" w14:textId="77777777" w:rsidR="00DE1C7A" w:rsidRDefault="0075615B">
                            <w:pPr>
                              <w:pStyle w:val="BodyText"/>
                            </w:pPr>
                            <w:r>
                              <w:rPr>
                                <w:spacing w:val="-5"/>
                              </w:rPr>
                              <w:t>19</w:t>
                            </w:r>
                          </w:p>
                        </w:txbxContent>
                      </wps:txbx>
                      <wps:bodyPr wrap="square" lIns="0" tIns="0" rIns="0" bIns="0" rtlCol="0">
                        <a:noAutofit/>
                      </wps:bodyPr>
                    </wps:wsp>
                  </a:graphicData>
                </a:graphic>
              </wp:anchor>
            </w:drawing>
          </mc:Choice>
          <mc:Fallback>
            <w:pict>
              <v:shape w14:anchorId="6CC70A22" id="Textbox 71" o:spid="_x0000_s1096" type="#_x0000_t202" style="position:absolute;margin-left:475.5pt;margin-top:656.15pt;width:15.35pt;height:15.45pt;z-index:-2516581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" filled="f" stroked="f">
                <v:textbox inset="0,0,0,0">
                  <w:txbxContent>
                    <w:p w14:paraId="5B54F79F" w14:textId="77777777" w:rsidR="00DE1C7A" w:rsidRDefault="0075615B">
                      <w:pPr>
                        <w:pStyle w:val="BodyText"/>
                      </w:pPr>
                      <w:r>
                        <w:rPr>
                          <w:spacing w:val="-5"/>
                        </w:rPr>
                        <w:t>19</w:t>
                      </w:r>
                    </w:p>
                  </w:txbxContent>
                </v:textbox>
                <w10:wrap anchorx="page" anchory="page"/>
              </v:shape>
            </w:pict>
          </mc:Fallback>
        </mc:AlternateContent>
      </w:r>
      <w:r w:rsidR="0075615B">
        <w:rPr>
          <w:noProof/>
        </w:rPr>
        <mc:AlternateContent>
          <mc:Choice Requires="wps">
            <w:drawing>
              <wp:anchor distT="0" distB="0" distL="0" distR="0" simplePos="0" relativeHeight="251658376" behindDoc="1" locked="0" layoutInCell="1" allowOverlap="1" wp14:anchorId="717A84EB" wp14:editId="45728F44">
                <wp:simplePos x="0" y="0"/>
                <wp:positionH relativeFrom="page">
                  <wp:posOffset>749300</wp:posOffset>
                </wp:positionH>
                <wp:positionV relativeFrom="page">
                  <wp:posOffset>8858970</wp:posOffset>
                </wp:positionV>
                <wp:extent cx="2244090" cy="19621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4090" cy="196215"/>
                        </a:xfrm>
                        <a:prstGeom prst="rect">
                          <a:avLst/>
                        </a:prstGeom>
                      </wps:spPr>
                      <wps:txbx>
                        <w:txbxContent>
                          <w:p w14:paraId="25FB822A" w14:textId="77777777" w:rsidR="00DE1C7A" w:rsidRDefault="0075615B">
                            <w:pPr>
                              <w:spacing w:before="12"/>
                              <w:ind w:left="20"/>
                              <w:rPr>
                                <w:b/>
                                <w:sz w:val="24"/>
                              </w:rPr>
                            </w:pPr>
                            <w:r>
                              <w:rPr>
                                <w:b/>
                                <w:sz w:val="24"/>
                              </w:rPr>
                              <w:t>PART</w:t>
                            </w:r>
                            <w:r>
                              <w:rPr>
                                <w:b/>
                                <w:spacing w:val="-3"/>
                                <w:sz w:val="24"/>
                              </w:rPr>
                              <w:t xml:space="preserve"> </w:t>
                            </w:r>
                            <w:r>
                              <w:rPr>
                                <w:b/>
                                <w:sz w:val="24"/>
                              </w:rPr>
                              <w:t>TWO</w:t>
                            </w:r>
                            <w:r>
                              <w:rPr>
                                <w:b/>
                                <w:spacing w:val="-1"/>
                                <w:sz w:val="24"/>
                              </w:rPr>
                              <w:t xml:space="preserve"> </w:t>
                            </w:r>
                            <w:r>
                              <w:rPr>
                                <w:b/>
                                <w:sz w:val="24"/>
                              </w:rPr>
                              <w:t>-</w:t>
                            </w:r>
                            <w:r>
                              <w:rPr>
                                <w:b/>
                                <w:spacing w:val="-4"/>
                                <w:sz w:val="24"/>
                              </w:rPr>
                              <w:t xml:space="preserve"> </w:t>
                            </w:r>
                            <w:r>
                              <w:rPr>
                                <w:b/>
                                <w:sz w:val="24"/>
                              </w:rPr>
                              <w:t>SUPPORT</w:t>
                            </w:r>
                            <w:r>
                              <w:rPr>
                                <w:b/>
                                <w:spacing w:val="-3"/>
                                <w:sz w:val="24"/>
                              </w:rPr>
                              <w:t xml:space="preserve"> </w:t>
                            </w:r>
                            <w:r>
                              <w:rPr>
                                <w:b/>
                                <w:spacing w:val="-4"/>
                                <w:sz w:val="24"/>
                              </w:rPr>
                              <w:t>STAFF</w:t>
                            </w:r>
                          </w:p>
                        </w:txbxContent>
                      </wps:txbx>
                      <wps:bodyPr wrap="square" lIns="0" tIns="0" rIns="0" bIns="0" rtlCol="0">
                        <a:noAutofit/>
                      </wps:bodyPr>
                    </wps:wsp>
                  </a:graphicData>
                </a:graphic>
              </wp:anchor>
            </w:drawing>
          </mc:Choice>
          <mc:Fallback>
            <w:pict>
              <v:shape w14:anchorId="717A84EB" id="Textbox 72" o:spid="_x0000_s1097" type="#_x0000_t202" style="position:absolute;margin-left:59pt;margin-top:697.55pt;width:176.7pt;height:15.45pt;z-index:-251658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" filled="f" stroked="f">
                <v:textbox inset="0,0,0,0">
                  <w:txbxContent>
                    <w:p w14:paraId="25FB822A" w14:textId="77777777" w:rsidR="00DE1C7A" w:rsidRDefault="0075615B">
                      <w:pPr>
                        <w:spacing w:before="12"/>
                        <w:ind w:left="20"/>
                        <w:rPr>
                          <w:b/>
                          <w:sz w:val="24"/>
                        </w:rPr>
                      </w:pPr>
                      <w:r>
                        <w:rPr>
                          <w:b/>
                          <w:sz w:val="24"/>
                        </w:rPr>
                        <w:t>PART</w:t>
                      </w:r>
                      <w:r>
                        <w:rPr>
                          <w:b/>
                          <w:spacing w:val="-3"/>
                          <w:sz w:val="24"/>
                        </w:rPr>
                        <w:t xml:space="preserve"> </w:t>
                      </w:r>
                      <w:r>
                        <w:rPr>
                          <w:b/>
                          <w:sz w:val="24"/>
                        </w:rPr>
                        <w:t>TWO</w:t>
                      </w:r>
                      <w:r>
                        <w:rPr>
                          <w:b/>
                          <w:spacing w:val="-1"/>
                          <w:sz w:val="24"/>
                        </w:rPr>
                        <w:t xml:space="preserve"> </w:t>
                      </w:r>
                      <w:r>
                        <w:rPr>
                          <w:b/>
                          <w:sz w:val="24"/>
                        </w:rPr>
                        <w:t>-</w:t>
                      </w:r>
                      <w:r>
                        <w:rPr>
                          <w:b/>
                          <w:spacing w:val="-4"/>
                          <w:sz w:val="24"/>
                        </w:rPr>
                        <w:t xml:space="preserve"> </w:t>
                      </w:r>
                      <w:r>
                        <w:rPr>
                          <w:b/>
                          <w:sz w:val="24"/>
                        </w:rPr>
                        <w:t>SUPPORT</w:t>
                      </w:r>
                      <w:r>
                        <w:rPr>
                          <w:b/>
                          <w:spacing w:val="-3"/>
                          <w:sz w:val="24"/>
                        </w:rPr>
                        <w:t xml:space="preserve"> </w:t>
                      </w:r>
                      <w:r>
                        <w:rPr>
                          <w:b/>
                          <w:spacing w:val="-4"/>
                          <w:sz w:val="24"/>
                        </w:rPr>
                        <w:t>STAFF</w:t>
                      </w:r>
                    </w:p>
                  </w:txbxContent>
                </v:textbox>
                <w10:wrap anchorx="page" anchory="page"/>
              </v:shape>
            </w:pict>
          </mc:Fallback>
        </mc:AlternateContent>
      </w:r>
      <w:r w:rsidR="0075615B">
        <w:rPr>
          <w:noProof/>
        </w:rPr>
        <mc:AlternateContent>
          <mc:Choice Requires="wps">
            <w:drawing>
              <wp:anchor distT="0" distB="0" distL="0" distR="0" simplePos="0" relativeHeight="251658377" behindDoc="1" locked="0" layoutInCell="1" allowOverlap="1" wp14:anchorId="2AE12A76" wp14:editId="56EEF752">
                <wp:simplePos x="0" y="0"/>
                <wp:positionH relativeFrom="page">
                  <wp:posOffset>877620</wp:posOffset>
                </wp:positionH>
                <wp:positionV relativeFrom="page">
                  <wp:posOffset>9209489</wp:posOffset>
                </wp:positionV>
                <wp:extent cx="194945" cy="19621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475ADABD" w14:textId="77777777" w:rsidR="00DE1C7A" w:rsidRDefault="0075615B">
                            <w:pPr>
                              <w:pStyle w:val="BodyText"/>
                            </w:pPr>
                            <w:r>
                              <w:rPr>
                                <w:spacing w:val="-5"/>
                              </w:rPr>
                              <w:t>22</w:t>
                            </w:r>
                          </w:p>
                        </w:txbxContent>
                      </wps:txbx>
                      <wps:bodyPr wrap="square" lIns="0" tIns="0" rIns="0" bIns="0" rtlCol="0">
                        <a:noAutofit/>
                      </wps:bodyPr>
                    </wps:wsp>
                  </a:graphicData>
                </a:graphic>
              </wp:anchor>
            </w:drawing>
          </mc:Choice>
          <mc:Fallback>
            <w:pict>
              <v:shape w14:anchorId="2AE12A76" id="Textbox 73" o:spid="_x0000_s1098" type="#_x0000_t202" style="position:absolute;margin-left:69.1pt;margin-top:725.15pt;width:15.35pt;height:15.45pt;z-index:-2516581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" filled="f" stroked="f">
                <v:textbox inset="0,0,0,0">
                  <w:txbxContent>
                    <w:p w14:paraId="475ADABD" w14:textId="77777777" w:rsidR="00DE1C7A" w:rsidRDefault="0075615B">
                      <w:pPr>
                        <w:pStyle w:val="BodyText"/>
                      </w:pPr>
                      <w:r>
                        <w:rPr>
                          <w:spacing w:val="-5"/>
                        </w:rPr>
                        <w:t>22</w:t>
                      </w:r>
                    </w:p>
                  </w:txbxContent>
                </v:textbox>
                <w10:wrap anchorx="page" anchory="page"/>
              </v:shape>
            </w:pict>
          </mc:Fallback>
        </mc:AlternateContent>
      </w:r>
      <w:r w:rsidR="0075615B">
        <w:rPr>
          <w:noProof/>
        </w:rPr>
        <mc:AlternateContent>
          <mc:Choice Requires="wps">
            <w:drawing>
              <wp:anchor distT="0" distB="0" distL="0" distR="0" simplePos="0" relativeHeight="251658378" behindDoc="1" locked="0" layoutInCell="1" allowOverlap="1" wp14:anchorId="375894AA" wp14:editId="2892F9E7">
                <wp:simplePos x="0" y="0"/>
                <wp:positionH relativeFrom="page">
                  <wp:posOffset>1808733</wp:posOffset>
                </wp:positionH>
                <wp:positionV relativeFrom="page">
                  <wp:posOffset>9209489</wp:posOffset>
                </wp:positionV>
                <wp:extent cx="1202055" cy="19621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2055" cy="196215"/>
                        </a:xfrm>
                        <a:prstGeom prst="rect">
                          <a:avLst/>
                        </a:prstGeom>
                      </wps:spPr>
                      <wps:txbx>
                        <w:txbxContent>
                          <w:p w14:paraId="53ADB423" w14:textId="77777777" w:rsidR="00DE1C7A" w:rsidRDefault="0075615B">
                            <w:pPr>
                              <w:pStyle w:val="BodyText"/>
                            </w:pPr>
                            <w:r>
                              <w:t>Staffing</w:t>
                            </w:r>
                            <w:r>
                              <w:rPr>
                                <w:spacing w:val="-6"/>
                              </w:rPr>
                              <w:t xml:space="preserve"> </w:t>
                            </w:r>
                            <w:r>
                              <w:rPr>
                                <w:spacing w:val="-2"/>
                              </w:rPr>
                              <w:t>Structure</w:t>
                            </w:r>
                          </w:p>
                        </w:txbxContent>
                      </wps:txbx>
                      <wps:bodyPr wrap="square" lIns="0" tIns="0" rIns="0" bIns="0" rtlCol="0">
                        <a:noAutofit/>
                      </wps:bodyPr>
                    </wps:wsp>
                  </a:graphicData>
                </a:graphic>
              </wp:anchor>
            </w:drawing>
          </mc:Choice>
          <mc:Fallback>
            <w:pict>
              <v:shape w14:anchorId="375894AA" id="Textbox 74" o:spid="_x0000_s1099" type="#_x0000_t202" style="position:absolute;margin-left:142.4pt;margin-top:725.15pt;width:94.65pt;height:15.45pt;z-index:-2516581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" filled="f" stroked="f">
                <v:textbox inset="0,0,0,0">
                  <w:txbxContent>
                    <w:p w14:paraId="53ADB423" w14:textId="77777777" w:rsidR="00DE1C7A" w:rsidRDefault="0075615B">
                      <w:pPr>
                        <w:pStyle w:val="BodyText"/>
                      </w:pPr>
                      <w:r>
                        <w:t>Staffing</w:t>
                      </w:r>
                      <w:r>
                        <w:rPr>
                          <w:spacing w:val="-6"/>
                        </w:rPr>
                        <w:t xml:space="preserve"> </w:t>
                      </w:r>
                      <w:r>
                        <w:rPr>
                          <w:spacing w:val="-2"/>
                        </w:rPr>
                        <w:t>Structure</w:t>
                      </w:r>
                    </w:p>
                  </w:txbxContent>
                </v:textbox>
                <w10:wrap anchorx="page" anchory="page"/>
              </v:shape>
            </w:pict>
          </mc:Fallback>
        </mc:AlternateContent>
      </w:r>
      <w:r w:rsidR="0075615B">
        <w:rPr>
          <w:noProof/>
        </w:rPr>
        <mc:AlternateContent>
          <mc:Choice Requires="wps">
            <w:drawing>
              <wp:anchor distT="0" distB="0" distL="0" distR="0" simplePos="0" relativeHeight="251658379" behindDoc="1" locked="0" layoutInCell="1" allowOverlap="1" wp14:anchorId="6BDF1506" wp14:editId="2989E916">
                <wp:simplePos x="0" y="0"/>
                <wp:positionH relativeFrom="page">
                  <wp:posOffset>6038850</wp:posOffset>
                </wp:positionH>
                <wp:positionV relativeFrom="page">
                  <wp:posOffset>9209489</wp:posOffset>
                </wp:positionV>
                <wp:extent cx="195580" cy="19621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60EF3E33" w14:textId="77777777" w:rsidR="00DE1C7A" w:rsidRDefault="0075615B">
                            <w:pPr>
                              <w:pStyle w:val="BodyText"/>
                            </w:pPr>
                            <w:r>
                              <w:rPr>
                                <w:spacing w:val="-5"/>
                              </w:rPr>
                              <w:t>20</w:t>
                            </w:r>
                          </w:p>
                        </w:txbxContent>
                      </wps:txbx>
                      <wps:bodyPr wrap="square" lIns="0" tIns="0" rIns="0" bIns="0" rtlCol="0">
                        <a:noAutofit/>
                      </wps:bodyPr>
                    </wps:wsp>
                  </a:graphicData>
                </a:graphic>
              </wp:anchor>
            </w:drawing>
          </mc:Choice>
          <mc:Fallback>
            <w:pict>
              <v:shape w14:anchorId="6BDF1506" id="Textbox 75" o:spid="_x0000_s1100" type="#_x0000_t202" style="position:absolute;margin-left:475.5pt;margin-top:725.15pt;width:15.4pt;height:15.45pt;z-index:-2516581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" filled="f" stroked="f">
                <v:textbox inset="0,0,0,0">
                  <w:txbxContent>
                    <w:p w14:paraId="60EF3E33" w14:textId="77777777" w:rsidR="00DE1C7A" w:rsidRDefault="0075615B">
                      <w:pPr>
                        <w:pStyle w:val="BodyText"/>
                      </w:pPr>
                      <w:r>
                        <w:rPr>
                          <w:spacing w:val="-5"/>
                        </w:rPr>
                        <w:t>20</w:t>
                      </w:r>
                    </w:p>
                  </w:txbxContent>
                </v:textbox>
                <w10:wrap anchorx="page" anchory="page"/>
              </v:shape>
            </w:pict>
          </mc:Fallback>
        </mc:AlternateContent>
      </w:r>
      <w:r w:rsidR="0075615B">
        <w:rPr>
          <w:noProof/>
        </w:rPr>
        <mc:AlternateContent>
          <mc:Choice Requires="wps">
            <w:drawing>
              <wp:anchor distT="0" distB="0" distL="0" distR="0" simplePos="0" relativeHeight="251658380" behindDoc="1" locked="0" layoutInCell="1" allowOverlap="1" wp14:anchorId="0A7F5FC5" wp14:editId="2ABFC67D">
                <wp:simplePos x="0" y="0"/>
                <wp:positionH relativeFrom="page">
                  <wp:posOffset>900480</wp:posOffset>
                </wp:positionH>
                <wp:positionV relativeFrom="page">
                  <wp:posOffset>9559959</wp:posOffset>
                </wp:positionV>
                <wp:extent cx="194945" cy="19621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7E03379B" w14:textId="77777777" w:rsidR="00DE1C7A" w:rsidRDefault="0075615B">
                            <w:pPr>
                              <w:pStyle w:val="BodyText"/>
                            </w:pPr>
                            <w:r>
                              <w:rPr>
                                <w:spacing w:val="-5"/>
                              </w:rPr>
                              <w:t>23</w:t>
                            </w:r>
                          </w:p>
                        </w:txbxContent>
                      </wps:txbx>
                      <wps:bodyPr wrap="square" lIns="0" tIns="0" rIns="0" bIns="0" rtlCol="0">
                        <a:noAutofit/>
                      </wps:bodyPr>
                    </wps:wsp>
                  </a:graphicData>
                </a:graphic>
              </wp:anchor>
            </w:drawing>
          </mc:Choice>
          <mc:Fallback>
            <w:pict>
              <v:shape w14:anchorId="0A7F5FC5" id="Textbox 76" o:spid="_x0000_s1101" type="#_x0000_t202" style="position:absolute;margin-left:70.9pt;margin-top:752.75pt;width:15.35pt;height:15.45pt;z-index:-2516581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" filled="f" stroked="f">
                <v:textbox inset="0,0,0,0">
                  <w:txbxContent>
                    <w:p w14:paraId="7E03379B" w14:textId="77777777" w:rsidR="00DE1C7A" w:rsidRDefault="0075615B">
                      <w:pPr>
                        <w:pStyle w:val="BodyText"/>
                      </w:pPr>
                      <w:r>
                        <w:rPr>
                          <w:spacing w:val="-5"/>
                        </w:rPr>
                        <w:t>23</w:t>
                      </w:r>
                    </w:p>
                  </w:txbxContent>
                </v:textbox>
                <w10:wrap anchorx="page" anchory="page"/>
              </v:shape>
            </w:pict>
          </mc:Fallback>
        </mc:AlternateContent>
      </w:r>
      <w:r w:rsidR="0075615B">
        <w:rPr>
          <w:noProof/>
        </w:rPr>
        <mc:AlternateContent>
          <mc:Choice Requires="wps">
            <w:drawing>
              <wp:anchor distT="0" distB="0" distL="0" distR="0" simplePos="0" relativeHeight="251658381" behindDoc="1" locked="0" layoutInCell="1" allowOverlap="1" wp14:anchorId="65FCE3CC" wp14:editId="1A2E668E">
                <wp:simplePos x="0" y="0"/>
                <wp:positionH relativeFrom="page">
                  <wp:posOffset>1816354</wp:posOffset>
                </wp:positionH>
                <wp:positionV relativeFrom="page">
                  <wp:posOffset>9559959</wp:posOffset>
                </wp:positionV>
                <wp:extent cx="1158875" cy="19621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8875" cy="196215"/>
                        </a:xfrm>
                        <a:prstGeom prst="rect">
                          <a:avLst/>
                        </a:prstGeom>
                      </wps:spPr>
                      <wps:txbx>
                        <w:txbxContent>
                          <w:p w14:paraId="30827A49" w14:textId="77777777" w:rsidR="00DE1C7A" w:rsidRDefault="0075615B">
                            <w:pPr>
                              <w:pStyle w:val="BodyText"/>
                            </w:pPr>
                            <w:r>
                              <w:t>Grading</w:t>
                            </w:r>
                            <w:r>
                              <w:rPr>
                                <w:spacing w:val="-3"/>
                              </w:rPr>
                              <w:t xml:space="preserve"> </w:t>
                            </w:r>
                            <w:r>
                              <w:t>of</w:t>
                            </w:r>
                            <w:r>
                              <w:rPr>
                                <w:spacing w:val="-3"/>
                              </w:rPr>
                              <w:t xml:space="preserve"> </w:t>
                            </w:r>
                            <w:r>
                              <w:rPr>
                                <w:spacing w:val="-2"/>
                              </w:rPr>
                              <w:t>Posts</w:t>
                            </w:r>
                          </w:p>
                        </w:txbxContent>
                      </wps:txbx>
                      <wps:bodyPr wrap="square" lIns="0" tIns="0" rIns="0" bIns="0" rtlCol="0">
                        <a:noAutofit/>
                      </wps:bodyPr>
                    </wps:wsp>
                  </a:graphicData>
                </a:graphic>
              </wp:anchor>
            </w:drawing>
          </mc:Choice>
          <mc:Fallback>
            <w:pict>
              <v:shape w14:anchorId="65FCE3CC" id="Textbox 77" o:spid="_x0000_s1102" type="#_x0000_t202" style="position:absolute;margin-left:143pt;margin-top:752.75pt;width:91.25pt;height:15.45pt;z-index:-2516580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" filled="f" stroked="f">
                <v:textbox inset="0,0,0,0">
                  <w:txbxContent>
                    <w:p w14:paraId="30827A49" w14:textId="77777777" w:rsidR="00DE1C7A" w:rsidRDefault="0075615B">
                      <w:pPr>
                        <w:pStyle w:val="BodyText"/>
                      </w:pPr>
                      <w:r>
                        <w:t>Grading</w:t>
                      </w:r>
                      <w:r>
                        <w:rPr>
                          <w:spacing w:val="-3"/>
                        </w:rPr>
                        <w:t xml:space="preserve"> </w:t>
                      </w:r>
                      <w:r>
                        <w:t>of</w:t>
                      </w:r>
                      <w:r>
                        <w:rPr>
                          <w:spacing w:val="-3"/>
                        </w:rPr>
                        <w:t xml:space="preserve"> </w:t>
                      </w:r>
                      <w:r>
                        <w:rPr>
                          <w:spacing w:val="-2"/>
                        </w:rPr>
                        <w:t>Posts</w:t>
                      </w:r>
                    </w:p>
                  </w:txbxContent>
                </v:textbox>
                <w10:wrap anchorx="page" anchory="page"/>
              </v:shape>
            </w:pict>
          </mc:Fallback>
        </mc:AlternateContent>
      </w:r>
      <w:r w:rsidR="0075615B">
        <w:rPr>
          <w:noProof/>
        </w:rPr>
        <mc:AlternateContent>
          <mc:Choice Requires="wps">
            <w:drawing>
              <wp:anchor distT="0" distB="0" distL="0" distR="0" simplePos="0" relativeHeight="251658382" behindDoc="1" locked="0" layoutInCell="1" allowOverlap="1" wp14:anchorId="108B2F9E" wp14:editId="01211175">
                <wp:simplePos x="0" y="0"/>
                <wp:positionH relativeFrom="page">
                  <wp:posOffset>6029705</wp:posOffset>
                </wp:positionH>
                <wp:positionV relativeFrom="page">
                  <wp:posOffset>9559959</wp:posOffset>
                </wp:positionV>
                <wp:extent cx="195580" cy="19621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6BE29FB8" w14:textId="77777777" w:rsidR="00DE1C7A" w:rsidRDefault="0075615B">
                            <w:pPr>
                              <w:pStyle w:val="BodyText"/>
                            </w:pPr>
                            <w:r>
                              <w:rPr>
                                <w:spacing w:val="-5"/>
                              </w:rPr>
                              <w:t>20</w:t>
                            </w:r>
                          </w:p>
                        </w:txbxContent>
                      </wps:txbx>
                      <wps:bodyPr wrap="square" lIns="0" tIns="0" rIns="0" bIns="0" rtlCol="0">
                        <a:noAutofit/>
                      </wps:bodyPr>
                    </wps:wsp>
                  </a:graphicData>
                </a:graphic>
              </wp:anchor>
            </w:drawing>
          </mc:Choice>
          <mc:Fallback>
            <w:pict>
              <v:shape w14:anchorId="108B2F9E" id="Textbox 78" o:spid="_x0000_s1103" type="#_x0000_t202" style="position:absolute;margin-left:474.8pt;margin-top:752.75pt;width:15.4pt;height:15.45pt;z-index:-2516580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" filled="f" stroked="f">
                <v:textbox inset="0,0,0,0">
                  <w:txbxContent>
                    <w:p w14:paraId="6BE29FB8" w14:textId="77777777" w:rsidR="00DE1C7A" w:rsidRDefault="0075615B">
                      <w:pPr>
                        <w:pStyle w:val="BodyText"/>
                      </w:pPr>
                      <w:r>
                        <w:rPr>
                          <w:spacing w:val="-5"/>
                        </w:rPr>
                        <w:t>20</w:t>
                      </w:r>
                    </w:p>
                  </w:txbxContent>
                </v:textbox>
                <w10:wrap anchorx="page" anchory="page"/>
              </v:shape>
            </w:pict>
          </mc:Fallback>
        </mc:AlternateContent>
      </w:r>
      <w:r w:rsidR="0075615B">
        <w:rPr>
          <w:noProof/>
        </w:rPr>
        <mc:AlternateContent>
          <mc:Choice Requires="wps">
            <w:drawing>
              <wp:anchor distT="0" distB="0" distL="0" distR="0" simplePos="0" relativeHeight="251658383" behindDoc="1" locked="0" layoutInCell="1" allowOverlap="1" wp14:anchorId="2C0ADC49" wp14:editId="6CA76DFF">
                <wp:simplePos x="0" y="0"/>
                <wp:positionH relativeFrom="page">
                  <wp:posOffset>6398514</wp:posOffset>
                </wp:positionH>
                <wp:positionV relativeFrom="page">
                  <wp:posOffset>10089381</wp:posOffset>
                </wp:positionV>
                <wp:extent cx="95250" cy="16700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2329851B" w14:textId="77777777" w:rsidR="00DE1C7A" w:rsidRDefault="0075615B">
                            <w:pPr>
                              <w:spacing w:before="12"/>
                              <w:ind w:left="20"/>
                              <w:rPr>
                                <w:sz w:val="20"/>
                              </w:rPr>
                            </w:pPr>
                            <w:r>
                              <w:rPr>
                                <w:w w:val="99"/>
                                <w:sz w:val="20"/>
                              </w:rPr>
                              <w:t>2</w:t>
                            </w:r>
                          </w:p>
                        </w:txbxContent>
                      </wps:txbx>
                      <wps:bodyPr wrap="square" lIns="0" tIns="0" rIns="0" bIns="0" rtlCol="0">
                        <a:noAutofit/>
                      </wps:bodyPr>
                    </wps:wsp>
                  </a:graphicData>
                </a:graphic>
              </wp:anchor>
            </w:drawing>
          </mc:Choice>
          <mc:Fallback>
            <w:pict>
              <v:shape w14:anchorId="2C0ADC49" id="Textbox 79" o:spid="_x0000_s1104" type="#_x0000_t202" style="position:absolute;margin-left:503.8pt;margin-top:794.45pt;width:7.5pt;height:13.15pt;z-index:-2516580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" filled="f" stroked="f">
                <v:textbox inset="0,0,0,0">
                  <w:txbxContent>
                    <w:p w14:paraId="2329851B" w14:textId="77777777" w:rsidR="00DE1C7A" w:rsidRDefault="0075615B">
                      <w:pPr>
                        <w:spacing w:before="12"/>
                        <w:ind w:left="20"/>
                        <w:rPr>
                          <w:sz w:val="20"/>
                        </w:rPr>
                      </w:pPr>
                      <w:r>
                        <w:rPr>
                          <w:w w:val="99"/>
                          <w:sz w:val="20"/>
                        </w:rPr>
                        <w:t>2</w:t>
                      </w:r>
                    </w:p>
                  </w:txbxContent>
                </v:textbox>
                <w10:wrap anchorx="page" anchory="page"/>
              </v:shape>
            </w:pict>
          </mc:Fallback>
        </mc:AlternateContent>
      </w:r>
    </w:p>
    <w:p w14:paraId="608FA595" w14:textId="77777777" w:rsidR="00DE1C7A" w:rsidRDefault="00DE1C7A">
      <w:pPr>
        <w:rPr>
          <w:sz w:val="2"/>
          <w:szCs w:val="2"/>
        </w:rPr>
        <w:sectPr w:rsidR="00DE1C7A">
          <w:pgSz w:w="11910" w:h="16840"/>
          <w:pgMar w:top="680" w:right="1560" w:bottom="280" w:left="1080" w:header="720" w:footer="720" w:gutter="0"/>
          <w:cols w:space="720"/>
        </w:sectPr>
      </w:pPr>
    </w:p>
    <w:p w14:paraId="01D034C7" w14:textId="77777777" w:rsidR="00DE1C7A" w:rsidRDefault="0075615B">
      <w:pPr>
        <w:rPr>
          <w:sz w:val="2"/>
          <w:szCs w:val="2"/>
        </w:rPr>
      </w:pPr>
      <w:r>
        <w:rPr>
          <w:noProof/>
        </w:rPr>
        <w:lastRenderedPageBreak/>
        <mc:AlternateContent>
          <mc:Choice Requires="wps">
            <w:drawing>
              <wp:anchor distT="0" distB="0" distL="0" distR="0" simplePos="0" relativeHeight="251658384" behindDoc="1" locked="0" layoutInCell="1" allowOverlap="1" wp14:anchorId="32B45263" wp14:editId="6E33CE30">
                <wp:simplePos x="0" y="0"/>
                <wp:positionH relativeFrom="page">
                  <wp:posOffset>970584</wp:posOffset>
                </wp:positionH>
                <wp:positionV relativeFrom="page">
                  <wp:posOffset>815552</wp:posOffset>
                </wp:positionV>
                <wp:extent cx="194945" cy="19621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6EB85F7E" w14:textId="77777777" w:rsidR="00DE1C7A" w:rsidRDefault="0075615B">
                            <w:pPr>
                              <w:pStyle w:val="BodyText"/>
                            </w:pPr>
                            <w:r>
                              <w:rPr>
                                <w:spacing w:val="-5"/>
                              </w:rPr>
                              <w:t>24</w:t>
                            </w:r>
                          </w:p>
                        </w:txbxContent>
                      </wps:txbx>
                      <wps:bodyPr wrap="square" lIns="0" tIns="0" rIns="0" bIns="0" rtlCol="0">
                        <a:noAutofit/>
                      </wps:bodyPr>
                    </wps:wsp>
                  </a:graphicData>
                </a:graphic>
              </wp:anchor>
            </w:drawing>
          </mc:Choice>
          <mc:Fallback>
            <w:pict>
              <v:shape w14:anchorId="32B45263" id="Textbox 80" o:spid="_x0000_s1105" type="#_x0000_t202" style="position:absolute;margin-left:76.4pt;margin-top:64.2pt;width:15.35pt;height:15.45pt;z-index:-25165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" filled="f" stroked="f">
                <v:textbox inset="0,0,0,0">
                  <w:txbxContent>
                    <w:p w14:paraId="6EB85F7E" w14:textId="77777777" w:rsidR="00DE1C7A" w:rsidRDefault="0075615B">
                      <w:pPr>
                        <w:pStyle w:val="BodyText"/>
                      </w:pPr>
                      <w:r>
                        <w:rPr>
                          <w:spacing w:val="-5"/>
                        </w:rPr>
                        <w:t>24</w:t>
                      </w:r>
                    </w:p>
                  </w:txbxContent>
                </v:textbox>
                <w10:wrap anchorx="page" anchory="page"/>
              </v:shape>
            </w:pict>
          </mc:Fallback>
        </mc:AlternateContent>
      </w:r>
      <w:r>
        <w:rPr>
          <w:noProof/>
        </w:rPr>
        <mc:AlternateContent>
          <mc:Choice Requires="wps">
            <w:drawing>
              <wp:anchor distT="0" distB="0" distL="0" distR="0" simplePos="0" relativeHeight="251658386" behindDoc="1" locked="0" layoutInCell="1" allowOverlap="1" wp14:anchorId="2BE2E193" wp14:editId="690DEA1D">
                <wp:simplePos x="0" y="0"/>
                <wp:positionH relativeFrom="page">
                  <wp:posOffset>1891029</wp:posOffset>
                </wp:positionH>
                <wp:positionV relativeFrom="page">
                  <wp:posOffset>815552</wp:posOffset>
                </wp:positionV>
                <wp:extent cx="1414780" cy="19621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4780" cy="196215"/>
                        </a:xfrm>
                        <a:prstGeom prst="rect">
                          <a:avLst/>
                        </a:prstGeom>
                      </wps:spPr>
                      <wps:txbx>
                        <w:txbxContent>
                          <w:p w14:paraId="1E606496" w14:textId="77777777" w:rsidR="00DE1C7A" w:rsidRDefault="0075615B">
                            <w:pPr>
                              <w:pStyle w:val="BodyText"/>
                            </w:pPr>
                            <w:r>
                              <w:t>Starting</w:t>
                            </w:r>
                            <w:r>
                              <w:rPr>
                                <w:spacing w:val="-4"/>
                              </w:rPr>
                              <w:t xml:space="preserve"> </w:t>
                            </w:r>
                            <w:r>
                              <w:t>Salary</w:t>
                            </w:r>
                            <w:r>
                              <w:rPr>
                                <w:spacing w:val="-4"/>
                              </w:rPr>
                              <w:t xml:space="preserve"> </w:t>
                            </w:r>
                            <w:r>
                              <w:rPr>
                                <w:spacing w:val="-2"/>
                              </w:rPr>
                              <w:t>Point</w:t>
                            </w:r>
                          </w:p>
                        </w:txbxContent>
                      </wps:txbx>
                      <wps:bodyPr wrap="square" lIns="0" tIns="0" rIns="0" bIns="0" rtlCol="0">
                        <a:noAutofit/>
                      </wps:bodyPr>
                    </wps:wsp>
                  </a:graphicData>
                </a:graphic>
              </wp:anchor>
            </w:drawing>
          </mc:Choice>
          <mc:Fallback>
            <w:pict>
              <v:shape w14:anchorId="2BE2E193" id="Textbox 81" o:spid="_x0000_s1106" type="#_x0000_t202" style="position:absolute;margin-left:148.9pt;margin-top:64.2pt;width:111.4pt;height:15.45pt;z-index:-2516580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" filled="f" stroked="f">
                <v:textbox inset="0,0,0,0">
                  <w:txbxContent>
                    <w:p w14:paraId="1E606496" w14:textId="77777777" w:rsidR="00DE1C7A" w:rsidRDefault="0075615B">
                      <w:pPr>
                        <w:pStyle w:val="BodyText"/>
                      </w:pPr>
                      <w:r>
                        <w:t>Starting</w:t>
                      </w:r>
                      <w:r>
                        <w:rPr>
                          <w:spacing w:val="-4"/>
                        </w:rPr>
                        <w:t xml:space="preserve"> </w:t>
                      </w:r>
                      <w:r>
                        <w:t>Salary</w:t>
                      </w:r>
                      <w:r>
                        <w:rPr>
                          <w:spacing w:val="-4"/>
                        </w:rPr>
                        <w:t xml:space="preserve"> </w:t>
                      </w:r>
                      <w:r>
                        <w:rPr>
                          <w:spacing w:val="-2"/>
                        </w:rPr>
                        <w:t>Point</w:t>
                      </w:r>
                    </w:p>
                  </w:txbxContent>
                </v:textbox>
                <w10:wrap anchorx="page" anchory="page"/>
              </v:shape>
            </w:pict>
          </mc:Fallback>
        </mc:AlternateContent>
      </w:r>
      <w:r>
        <w:rPr>
          <w:noProof/>
        </w:rPr>
        <mc:AlternateContent>
          <mc:Choice Requires="wps">
            <w:drawing>
              <wp:anchor distT="0" distB="0" distL="0" distR="0" simplePos="0" relativeHeight="251658387" behindDoc="1" locked="0" layoutInCell="1" allowOverlap="1" wp14:anchorId="745F909F" wp14:editId="55DB5B43">
                <wp:simplePos x="0" y="0"/>
                <wp:positionH relativeFrom="page">
                  <wp:posOffset>5891021</wp:posOffset>
                </wp:positionH>
                <wp:positionV relativeFrom="page">
                  <wp:posOffset>815552</wp:posOffset>
                </wp:positionV>
                <wp:extent cx="195580" cy="19621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53EF81CD" w14:textId="77777777" w:rsidR="00DE1C7A" w:rsidRDefault="0075615B">
                            <w:pPr>
                              <w:pStyle w:val="BodyText"/>
                            </w:pPr>
                            <w:r>
                              <w:rPr>
                                <w:spacing w:val="-5"/>
                              </w:rPr>
                              <w:t>20</w:t>
                            </w:r>
                          </w:p>
                        </w:txbxContent>
                      </wps:txbx>
                      <wps:bodyPr wrap="square" lIns="0" tIns="0" rIns="0" bIns="0" rtlCol="0">
                        <a:noAutofit/>
                      </wps:bodyPr>
                    </wps:wsp>
                  </a:graphicData>
                </a:graphic>
              </wp:anchor>
            </w:drawing>
          </mc:Choice>
          <mc:Fallback>
            <w:pict>
              <v:shape w14:anchorId="745F909F" id="Textbox 82" o:spid="_x0000_s1107" type="#_x0000_t202" style="position:absolute;margin-left:463.85pt;margin-top:64.2pt;width:15.4pt;height:15.45pt;z-index:-2516580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" filled="f" stroked="f">
                <v:textbox inset="0,0,0,0">
                  <w:txbxContent>
                    <w:p w14:paraId="53EF81CD" w14:textId="77777777" w:rsidR="00DE1C7A" w:rsidRDefault="0075615B">
                      <w:pPr>
                        <w:pStyle w:val="BodyText"/>
                      </w:pPr>
                      <w:r>
                        <w:rPr>
                          <w:spacing w:val="-5"/>
                        </w:rPr>
                        <w:t>20</w:t>
                      </w:r>
                    </w:p>
                  </w:txbxContent>
                </v:textbox>
                <w10:wrap anchorx="page" anchory="page"/>
              </v:shape>
            </w:pict>
          </mc:Fallback>
        </mc:AlternateContent>
      </w:r>
      <w:r>
        <w:rPr>
          <w:noProof/>
        </w:rPr>
        <mc:AlternateContent>
          <mc:Choice Requires="wps">
            <w:drawing>
              <wp:anchor distT="0" distB="0" distL="0" distR="0" simplePos="0" relativeHeight="251658388" behindDoc="1" locked="0" layoutInCell="1" allowOverlap="1" wp14:anchorId="48AA4A2B" wp14:editId="5B48F56D">
                <wp:simplePos x="0" y="0"/>
                <wp:positionH relativeFrom="page">
                  <wp:posOffset>970584</wp:posOffset>
                </wp:positionH>
                <wp:positionV relativeFrom="page">
                  <wp:posOffset>1166326</wp:posOffset>
                </wp:positionV>
                <wp:extent cx="194945" cy="196215"/>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6BD08B7D" w14:textId="77777777" w:rsidR="00DE1C7A" w:rsidRDefault="0075615B">
                            <w:pPr>
                              <w:pStyle w:val="BodyText"/>
                            </w:pPr>
                            <w:r>
                              <w:rPr>
                                <w:spacing w:val="-5"/>
                              </w:rPr>
                              <w:t>25</w:t>
                            </w:r>
                          </w:p>
                        </w:txbxContent>
                      </wps:txbx>
                      <wps:bodyPr wrap="square" lIns="0" tIns="0" rIns="0" bIns="0" rtlCol="0">
                        <a:noAutofit/>
                      </wps:bodyPr>
                    </wps:wsp>
                  </a:graphicData>
                </a:graphic>
              </wp:anchor>
            </w:drawing>
          </mc:Choice>
          <mc:Fallback>
            <w:pict>
              <v:shape w14:anchorId="48AA4A2B" id="Textbox 83" o:spid="_x0000_s1108" type="#_x0000_t202" style="position:absolute;margin-left:76.4pt;margin-top:91.85pt;width:15.35pt;height:15.45pt;z-index:-2516580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" filled="f" stroked="f">
                <v:textbox inset="0,0,0,0">
                  <w:txbxContent>
                    <w:p w14:paraId="6BD08B7D" w14:textId="77777777" w:rsidR="00DE1C7A" w:rsidRDefault="0075615B">
                      <w:pPr>
                        <w:pStyle w:val="BodyText"/>
                      </w:pPr>
                      <w:r>
                        <w:rPr>
                          <w:spacing w:val="-5"/>
                        </w:rPr>
                        <w:t>25</w:t>
                      </w:r>
                    </w:p>
                  </w:txbxContent>
                </v:textbox>
                <w10:wrap anchorx="page" anchory="page"/>
              </v:shape>
            </w:pict>
          </mc:Fallback>
        </mc:AlternateContent>
      </w:r>
      <w:r>
        <w:rPr>
          <w:noProof/>
        </w:rPr>
        <mc:AlternateContent>
          <mc:Choice Requires="wps">
            <w:drawing>
              <wp:anchor distT="0" distB="0" distL="0" distR="0" simplePos="0" relativeHeight="251658389" behindDoc="1" locked="0" layoutInCell="1" allowOverlap="1" wp14:anchorId="4A50FCC6" wp14:editId="18FC3981">
                <wp:simplePos x="0" y="0"/>
                <wp:positionH relativeFrom="page">
                  <wp:posOffset>1891029</wp:posOffset>
                </wp:positionH>
                <wp:positionV relativeFrom="page">
                  <wp:posOffset>1166326</wp:posOffset>
                </wp:positionV>
                <wp:extent cx="2856230" cy="19621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196215"/>
                        </a:xfrm>
                        <a:prstGeom prst="rect">
                          <a:avLst/>
                        </a:prstGeom>
                      </wps:spPr>
                      <wps:txbx>
                        <w:txbxContent>
                          <w:p w14:paraId="7AFACB1C" w14:textId="77777777" w:rsidR="00DE1C7A" w:rsidRDefault="0075615B">
                            <w:pPr>
                              <w:pStyle w:val="BodyText"/>
                            </w:pPr>
                            <w:r>
                              <w:t>Incremental</w:t>
                            </w:r>
                            <w:r>
                              <w:rPr>
                                <w:spacing w:val="-6"/>
                              </w:rPr>
                              <w:t xml:space="preserve"> </w:t>
                            </w:r>
                            <w:r>
                              <w:t>Progression</w:t>
                            </w:r>
                            <w:r>
                              <w:rPr>
                                <w:spacing w:val="-5"/>
                              </w:rPr>
                              <w:t xml:space="preserve"> </w:t>
                            </w:r>
                            <w:r>
                              <w:t>and</w:t>
                            </w:r>
                            <w:r>
                              <w:rPr>
                                <w:spacing w:val="-7"/>
                              </w:rPr>
                              <w:t xml:space="preserve"> </w:t>
                            </w:r>
                            <w:r>
                              <w:rPr>
                                <w:spacing w:val="-2"/>
                              </w:rPr>
                              <w:t>Acceleration</w:t>
                            </w:r>
                          </w:p>
                        </w:txbxContent>
                      </wps:txbx>
                      <wps:bodyPr wrap="square" lIns="0" tIns="0" rIns="0" bIns="0" rtlCol="0">
                        <a:noAutofit/>
                      </wps:bodyPr>
                    </wps:wsp>
                  </a:graphicData>
                </a:graphic>
              </wp:anchor>
            </w:drawing>
          </mc:Choice>
          <mc:Fallback>
            <w:pict>
              <v:shape w14:anchorId="4A50FCC6" id="Textbox 84" o:spid="_x0000_s1109" type="#_x0000_t202" style="position:absolute;margin-left:148.9pt;margin-top:91.85pt;width:224.9pt;height:15.45pt;z-index:-2516580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" filled="f" stroked="f">
                <v:textbox inset="0,0,0,0">
                  <w:txbxContent>
                    <w:p w14:paraId="7AFACB1C" w14:textId="77777777" w:rsidR="00DE1C7A" w:rsidRDefault="0075615B">
                      <w:pPr>
                        <w:pStyle w:val="BodyText"/>
                      </w:pPr>
                      <w:r>
                        <w:t>Incremental</w:t>
                      </w:r>
                      <w:r>
                        <w:rPr>
                          <w:spacing w:val="-6"/>
                        </w:rPr>
                        <w:t xml:space="preserve"> </w:t>
                      </w:r>
                      <w:r>
                        <w:t>Progression</w:t>
                      </w:r>
                      <w:r>
                        <w:rPr>
                          <w:spacing w:val="-5"/>
                        </w:rPr>
                        <w:t xml:space="preserve"> </w:t>
                      </w:r>
                      <w:r>
                        <w:t>and</w:t>
                      </w:r>
                      <w:r>
                        <w:rPr>
                          <w:spacing w:val="-7"/>
                        </w:rPr>
                        <w:t xml:space="preserve"> </w:t>
                      </w:r>
                      <w:r>
                        <w:rPr>
                          <w:spacing w:val="-2"/>
                        </w:rPr>
                        <w:t>Acceleration</w:t>
                      </w:r>
                    </w:p>
                  </w:txbxContent>
                </v:textbox>
                <w10:wrap anchorx="page" anchory="page"/>
              </v:shape>
            </w:pict>
          </mc:Fallback>
        </mc:AlternateContent>
      </w:r>
      <w:r>
        <w:rPr>
          <w:noProof/>
        </w:rPr>
        <mc:AlternateContent>
          <mc:Choice Requires="wps">
            <w:drawing>
              <wp:anchor distT="0" distB="0" distL="0" distR="0" simplePos="0" relativeHeight="251658390" behindDoc="1" locked="0" layoutInCell="1" allowOverlap="1" wp14:anchorId="6F1C79D5" wp14:editId="1F36DAB7">
                <wp:simplePos x="0" y="0"/>
                <wp:positionH relativeFrom="page">
                  <wp:posOffset>5891021</wp:posOffset>
                </wp:positionH>
                <wp:positionV relativeFrom="page">
                  <wp:posOffset>1166326</wp:posOffset>
                </wp:positionV>
                <wp:extent cx="194945" cy="19621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29B41FDE" w14:textId="77777777" w:rsidR="00DE1C7A" w:rsidRDefault="0075615B">
                            <w:pPr>
                              <w:pStyle w:val="BodyText"/>
                            </w:pPr>
                            <w:r>
                              <w:rPr>
                                <w:spacing w:val="-5"/>
                              </w:rPr>
                              <w:t>21</w:t>
                            </w:r>
                          </w:p>
                        </w:txbxContent>
                      </wps:txbx>
                      <wps:bodyPr wrap="square" lIns="0" tIns="0" rIns="0" bIns="0" rtlCol="0">
                        <a:noAutofit/>
                      </wps:bodyPr>
                    </wps:wsp>
                  </a:graphicData>
                </a:graphic>
              </wp:anchor>
            </w:drawing>
          </mc:Choice>
          <mc:Fallback>
            <w:pict>
              <v:shape w14:anchorId="6F1C79D5" id="Textbox 85" o:spid="_x0000_s1110" type="#_x0000_t202" style="position:absolute;margin-left:463.85pt;margin-top:91.85pt;width:15.35pt;height:15.45pt;z-index:-2516580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" filled="f" stroked="f">
                <v:textbox inset="0,0,0,0">
                  <w:txbxContent>
                    <w:p w14:paraId="29B41FDE" w14:textId="77777777" w:rsidR="00DE1C7A" w:rsidRDefault="0075615B">
                      <w:pPr>
                        <w:pStyle w:val="BodyText"/>
                      </w:pPr>
                      <w:r>
                        <w:rPr>
                          <w:spacing w:val="-5"/>
                        </w:rPr>
                        <w:t>21</w:t>
                      </w:r>
                    </w:p>
                  </w:txbxContent>
                </v:textbox>
                <w10:wrap anchorx="page" anchory="page"/>
              </v:shape>
            </w:pict>
          </mc:Fallback>
        </mc:AlternateContent>
      </w:r>
      <w:r>
        <w:rPr>
          <w:noProof/>
        </w:rPr>
        <mc:AlternateContent>
          <mc:Choice Requires="wps">
            <w:drawing>
              <wp:anchor distT="0" distB="0" distL="0" distR="0" simplePos="0" relativeHeight="251658391" behindDoc="1" locked="0" layoutInCell="1" allowOverlap="1" wp14:anchorId="2E9C2ABD" wp14:editId="16715196">
                <wp:simplePos x="0" y="0"/>
                <wp:positionH relativeFrom="page">
                  <wp:posOffset>970584</wp:posOffset>
                </wp:positionH>
                <wp:positionV relativeFrom="page">
                  <wp:posOffset>1516846</wp:posOffset>
                </wp:positionV>
                <wp:extent cx="194945" cy="19621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2B4B1C1E" w14:textId="77777777" w:rsidR="00DE1C7A" w:rsidRDefault="0075615B">
                            <w:pPr>
                              <w:pStyle w:val="BodyText"/>
                            </w:pPr>
                            <w:r>
                              <w:rPr>
                                <w:spacing w:val="-5"/>
                              </w:rPr>
                              <w:t>26</w:t>
                            </w:r>
                          </w:p>
                        </w:txbxContent>
                      </wps:txbx>
                      <wps:bodyPr wrap="square" lIns="0" tIns="0" rIns="0" bIns="0" rtlCol="0">
                        <a:noAutofit/>
                      </wps:bodyPr>
                    </wps:wsp>
                  </a:graphicData>
                </a:graphic>
              </wp:anchor>
            </w:drawing>
          </mc:Choice>
          <mc:Fallback>
            <w:pict>
              <v:shape w14:anchorId="2E9C2ABD" id="Textbox 86" o:spid="_x0000_s1111" type="#_x0000_t202" style="position:absolute;margin-left:76.4pt;margin-top:119.45pt;width:15.35pt;height:15.45pt;z-index:-2516580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" filled="f" stroked="f">
                <v:textbox inset="0,0,0,0">
                  <w:txbxContent>
                    <w:p w14:paraId="2B4B1C1E" w14:textId="77777777" w:rsidR="00DE1C7A" w:rsidRDefault="0075615B">
                      <w:pPr>
                        <w:pStyle w:val="BodyText"/>
                      </w:pPr>
                      <w:r>
                        <w:rPr>
                          <w:spacing w:val="-5"/>
                        </w:rPr>
                        <w:t>26</w:t>
                      </w:r>
                    </w:p>
                  </w:txbxContent>
                </v:textbox>
                <w10:wrap anchorx="page" anchory="page"/>
              </v:shape>
            </w:pict>
          </mc:Fallback>
        </mc:AlternateContent>
      </w:r>
      <w:r>
        <w:rPr>
          <w:noProof/>
        </w:rPr>
        <mc:AlternateContent>
          <mc:Choice Requires="wps">
            <w:drawing>
              <wp:anchor distT="0" distB="0" distL="0" distR="0" simplePos="0" relativeHeight="251658392" behindDoc="1" locked="0" layoutInCell="1" allowOverlap="1" wp14:anchorId="4B5C42CA" wp14:editId="14539653">
                <wp:simplePos x="0" y="0"/>
                <wp:positionH relativeFrom="page">
                  <wp:posOffset>1891029</wp:posOffset>
                </wp:positionH>
                <wp:positionV relativeFrom="page">
                  <wp:posOffset>1516846</wp:posOffset>
                </wp:positionV>
                <wp:extent cx="3576954" cy="19621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6954" cy="196215"/>
                        </a:xfrm>
                        <a:prstGeom prst="rect">
                          <a:avLst/>
                        </a:prstGeom>
                      </wps:spPr>
                      <wps:txbx>
                        <w:txbxContent>
                          <w:p w14:paraId="54964D19" w14:textId="77777777" w:rsidR="00DE1C7A" w:rsidRDefault="0075615B">
                            <w:pPr>
                              <w:pStyle w:val="BodyText"/>
                            </w:pPr>
                            <w:r>
                              <w:t>Authorising</w:t>
                            </w:r>
                            <w:r>
                              <w:rPr>
                                <w:spacing w:val="-3"/>
                              </w:rPr>
                              <w:t xml:space="preserve"> </w:t>
                            </w:r>
                            <w:r>
                              <w:t>and</w:t>
                            </w:r>
                            <w:r>
                              <w:rPr>
                                <w:spacing w:val="-5"/>
                              </w:rPr>
                              <w:t xml:space="preserve"> </w:t>
                            </w:r>
                            <w:r>
                              <w:t>Paying</w:t>
                            </w:r>
                            <w:r>
                              <w:rPr>
                                <w:spacing w:val="-3"/>
                              </w:rPr>
                              <w:t xml:space="preserve"> </w:t>
                            </w:r>
                            <w:r>
                              <w:t>for</w:t>
                            </w:r>
                            <w:r>
                              <w:rPr>
                                <w:spacing w:val="-5"/>
                              </w:rPr>
                              <w:t xml:space="preserve"> </w:t>
                            </w:r>
                            <w:r>
                              <w:t>Working</w:t>
                            </w:r>
                            <w:r>
                              <w:rPr>
                                <w:spacing w:val="-5"/>
                              </w:rPr>
                              <w:t xml:space="preserve"> </w:t>
                            </w:r>
                            <w:r>
                              <w:t>Additional</w:t>
                            </w:r>
                            <w:r>
                              <w:rPr>
                                <w:spacing w:val="-3"/>
                              </w:rPr>
                              <w:t xml:space="preserve"> </w:t>
                            </w:r>
                            <w:r>
                              <w:rPr>
                                <w:spacing w:val="-2"/>
                              </w:rPr>
                              <w:t>Hours</w:t>
                            </w:r>
                          </w:p>
                        </w:txbxContent>
                      </wps:txbx>
                      <wps:bodyPr wrap="square" lIns="0" tIns="0" rIns="0" bIns="0" rtlCol="0">
                        <a:noAutofit/>
                      </wps:bodyPr>
                    </wps:wsp>
                  </a:graphicData>
                </a:graphic>
              </wp:anchor>
            </w:drawing>
          </mc:Choice>
          <mc:Fallback>
            <w:pict>
              <v:shape w14:anchorId="4B5C42CA" id="Textbox 87" o:spid="_x0000_s1112" type="#_x0000_t202" style="position:absolute;margin-left:148.9pt;margin-top:119.45pt;width:281.65pt;height:15.45pt;z-index:-251658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" filled="f" stroked="f">
                <v:textbox inset="0,0,0,0">
                  <w:txbxContent>
                    <w:p w14:paraId="54964D19" w14:textId="77777777" w:rsidR="00DE1C7A" w:rsidRDefault="0075615B">
                      <w:pPr>
                        <w:pStyle w:val="BodyText"/>
                      </w:pPr>
                      <w:r>
                        <w:t>Authorising</w:t>
                      </w:r>
                      <w:r>
                        <w:rPr>
                          <w:spacing w:val="-3"/>
                        </w:rPr>
                        <w:t xml:space="preserve"> </w:t>
                      </w:r>
                      <w:r>
                        <w:t>and</w:t>
                      </w:r>
                      <w:r>
                        <w:rPr>
                          <w:spacing w:val="-5"/>
                        </w:rPr>
                        <w:t xml:space="preserve"> </w:t>
                      </w:r>
                      <w:r>
                        <w:t>Paying</w:t>
                      </w:r>
                      <w:r>
                        <w:rPr>
                          <w:spacing w:val="-3"/>
                        </w:rPr>
                        <w:t xml:space="preserve"> </w:t>
                      </w:r>
                      <w:r>
                        <w:t>for</w:t>
                      </w:r>
                      <w:r>
                        <w:rPr>
                          <w:spacing w:val="-5"/>
                        </w:rPr>
                        <w:t xml:space="preserve"> </w:t>
                      </w:r>
                      <w:r>
                        <w:t>Working</w:t>
                      </w:r>
                      <w:r>
                        <w:rPr>
                          <w:spacing w:val="-5"/>
                        </w:rPr>
                        <w:t xml:space="preserve"> </w:t>
                      </w:r>
                      <w:r>
                        <w:t>Additional</w:t>
                      </w:r>
                      <w:r>
                        <w:rPr>
                          <w:spacing w:val="-3"/>
                        </w:rPr>
                        <w:t xml:space="preserve"> </w:t>
                      </w:r>
                      <w:r>
                        <w:rPr>
                          <w:spacing w:val="-2"/>
                        </w:rPr>
                        <w:t>Hours</w:t>
                      </w:r>
                    </w:p>
                  </w:txbxContent>
                </v:textbox>
                <w10:wrap anchorx="page" anchory="page"/>
              </v:shape>
            </w:pict>
          </mc:Fallback>
        </mc:AlternateContent>
      </w:r>
      <w:r>
        <w:rPr>
          <w:noProof/>
        </w:rPr>
        <mc:AlternateContent>
          <mc:Choice Requires="wps">
            <w:drawing>
              <wp:anchor distT="0" distB="0" distL="0" distR="0" simplePos="0" relativeHeight="251658393" behindDoc="1" locked="0" layoutInCell="1" allowOverlap="1" wp14:anchorId="66CB4E25" wp14:editId="65BAB5C8">
                <wp:simplePos x="0" y="0"/>
                <wp:positionH relativeFrom="page">
                  <wp:posOffset>5891021</wp:posOffset>
                </wp:positionH>
                <wp:positionV relativeFrom="page">
                  <wp:posOffset>1516846</wp:posOffset>
                </wp:positionV>
                <wp:extent cx="194945" cy="19621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399A684E" w14:textId="77777777" w:rsidR="00DE1C7A" w:rsidRDefault="0075615B">
                            <w:pPr>
                              <w:pStyle w:val="BodyText"/>
                            </w:pPr>
                            <w:r>
                              <w:rPr>
                                <w:spacing w:val="-5"/>
                              </w:rPr>
                              <w:t>21</w:t>
                            </w:r>
                          </w:p>
                        </w:txbxContent>
                      </wps:txbx>
                      <wps:bodyPr wrap="square" lIns="0" tIns="0" rIns="0" bIns="0" rtlCol="0">
                        <a:noAutofit/>
                      </wps:bodyPr>
                    </wps:wsp>
                  </a:graphicData>
                </a:graphic>
              </wp:anchor>
            </w:drawing>
          </mc:Choice>
          <mc:Fallback>
            <w:pict>
              <v:shape w14:anchorId="66CB4E25" id="Textbox 88" o:spid="_x0000_s1113" type="#_x0000_t202" style="position:absolute;margin-left:463.85pt;margin-top:119.45pt;width:15.35pt;height:15.45pt;z-index:-2516580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" filled="f" stroked="f">
                <v:textbox inset="0,0,0,0">
                  <w:txbxContent>
                    <w:p w14:paraId="399A684E" w14:textId="77777777" w:rsidR="00DE1C7A" w:rsidRDefault="0075615B">
                      <w:pPr>
                        <w:pStyle w:val="BodyText"/>
                      </w:pPr>
                      <w:r>
                        <w:rPr>
                          <w:spacing w:val="-5"/>
                        </w:rPr>
                        <w:t>21</w:t>
                      </w:r>
                    </w:p>
                  </w:txbxContent>
                </v:textbox>
                <w10:wrap anchorx="page" anchory="page"/>
              </v:shape>
            </w:pict>
          </mc:Fallback>
        </mc:AlternateContent>
      </w:r>
      <w:r>
        <w:rPr>
          <w:noProof/>
        </w:rPr>
        <mc:AlternateContent>
          <mc:Choice Requires="wps">
            <w:drawing>
              <wp:anchor distT="0" distB="0" distL="0" distR="0" simplePos="0" relativeHeight="251658394" behindDoc="1" locked="0" layoutInCell="1" allowOverlap="1" wp14:anchorId="2DB816C9" wp14:editId="46DCAC5F">
                <wp:simplePos x="0" y="0"/>
                <wp:positionH relativeFrom="page">
                  <wp:posOffset>970584</wp:posOffset>
                </wp:positionH>
                <wp:positionV relativeFrom="page">
                  <wp:posOffset>1867366</wp:posOffset>
                </wp:positionV>
                <wp:extent cx="194945" cy="19621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67BFA28E" w14:textId="77777777" w:rsidR="00DE1C7A" w:rsidRDefault="0075615B">
                            <w:pPr>
                              <w:pStyle w:val="BodyText"/>
                            </w:pPr>
                            <w:r>
                              <w:rPr>
                                <w:spacing w:val="-5"/>
                              </w:rPr>
                              <w:t>27</w:t>
                            </w:r>
                          </w:p>
                        </w:txbxContent>
                      </wps:txbx>
                      <wps:bodyPr wrap="square" lIns="0" tIns="0" rIns="0" bIns="0" rtlCol="0">
                        <a:noAutofit/>
                      </wps:bodyPr>
                    </wps:wsp>
                  </a:graphicData>
                </a:graphic>
              </wp:anchor>
            </w:drawing>
          </mc:Choice>
          <mc:Fallback>
            <w:pict>
              <v:shape w14:anchorId="2DB816C9" id="Textbox 89" o:spid="_x0000_s1114" type="#_x0000_t202" style="position:absolute;margin-left:76.4pt;margin-top:147.05pt;width:15.35pt;height:15.45pt;z-index:-2516580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" filled="f" stroked="f">
                <v:textbox inset="0,0,0,0">
                  <w:txbxContent>
                    <w:p w14:paraId="67BFA28E" w14:textId="77777777" w:rsidR="00DE1C7A" w:rsidRDefault="0075615B">
                      <w:pPr>
                        <w:pStyle w:val="BodyText"/>
                      </w:pPr>
                      <w:r>
                        <w:rPr>
                          <w:spacing w:val="-5"/>
                        </w:rPr>
                        <w:t>27</w:t>
                      </w:r>
                    </w:p>
                  </w:txbxContent>
                </v:textbox>
                <w10:wrap anchorx="page" anchory="page"/>
              </v:shape>
            </w:pict>
          </mc:Fallback>
        </mc:AlternateContent>
      </w:r>
      <w:r>
        <w:rPr>
          <w:noProof/>
        </w:rPr>
        <mc:AlternateContent>
          <mc:Choice Requires="wps">
            <w:drawing>
              <wp:anchor distT="0" distB="0" distL="0" distR="0" simplePos="0" relativeHeight="251658395" behindDoc="1" locked="0" layoutInCell="1" allowOverlap="1" wp14:anchorId="0E92B370" wp14:editId="1ACD95E0">
                <wp:simplePos x="0" y="0"/>
                <wp:positionH relativeFrom="page">
                  <wp:posOffset>1891029</wp:posOffset>
                </wp:positionH>
                <wp:positionV relativeFrom="page">
                  <wp:posOffset>1867366</wp:posOffset>
                </wp:positionV>
                <wp:extent cx="1955800" cy="19621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0" cy="196215"/>
                        </a:xfrm>
                        <a:prstGeom prst="rect">
                          <a:avLst/>
                        </a:prstGeom>
                      </wps:spPr>
                      <wps:txbx>
                        <w:txbxContent>
                          <w:p w14:paraId="55EC5118" w14:textId="77777777" w:rsidR="00DE1C7A" w:rsidRDefault="0075615B">
                            <w:pPr>
                              <w:pStyle w:val="BodyText"/>
                            </w:pPr>
                            <w:r>
                              <w:t>Change</w:t>
                            </w:r>
                            <w:r>
                              <w:rPr>
                                <w:spacing w:val="-7"/>
                              </w:rPr>
                              <w:t xml:space="preserve"> </w:t>
                            </w:r>
                            <w:r>
                              <w:t>of</w:t>
                            </w:r>
                            <w:r>
                              <w:rPr>
                                <w:spacing w:val="-9"/>
                              </w:rPr>
                              <w:t xml:space="preserve"> </w:t>
                            </w:r>
                            <w:r>
                              <w:t>Duties</w:t>
                            </w:r>
                            <w:r>
                              <w:rPr>
                                <w:spacing w:val="-8"/>
                              </w:rPr>
                              <w:t xml:space="preserve"> </w:t>
                            </w:r>
                            <w:r>
                              <w:t>Over</w:t>
                            </w:r>
                            <w:r>
                              <w:rPr>
                                <w:spacing w:val="-10"/>
                              </w:rPr>
                              <w:t xml:space="preserve"> </w:t>
                            </w:r>
                            <w:r>
                              <w:rPr>
                                <w:spacing w:val="-4"/>
                              </w:rPr>
                              <w:t>Time</w:t>
                            </w:r>
                          </w:p>
                        </w:txbxContent>
                      </wps:txbx>
                      <wps:bodyPr wrap="square" lIns="0" tIns="0" rIns="0" bIns="0" rtlCol="0">
                        <a:noAutofit/>
                      </wps:bodyPr>
                    </wps:wsp>
                  </a:graphicData>
                </a:graphic>
              </wp:anchor>
            </w:drawing>
          </mc:Choice>
          <mc:Fallback>
            <w:pict>
              <v:shape w14:anchorId="0E92B370" id="Textbox 90" o:spid="_x0000_s1115" type="#_x0000_t202" style="position:absolute;margin-left:148.9pt;margin-top:147.05pt;width:154pt;height:15.45pt;z-index:-2516580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" filled="f" stroked="f">
                <v:textbox inset="0,0,0,0">
                  <w:txbxContent>
                    <w:p w14:paraId="55EC5118" w14:textId="77777777" w:rsidR="00DE1C7A" w:rsidRDefault="0075615B">
                      <w:pPr>
                        <w:pStyle w:val="BodyText"/>
                      </w:pPr>
                      <w:r>
                        <w:t>Change</w:t>
                      </w:r>
                      <w:r>
                        <w:rPr>
                          <w:spacing w:val="-7"/>
                        </w:rPr>
                        <w:t xml:space="preserve"> </w:t>
                      </w:r>
                      <w:r>
                        <w:t>of</w:t>
                      </w:r>
                      <w:r>
                        <w:rPr>
                          <w:spacing w:val="-9"/>
                        </w:rPr>
                        <w:t xml:space="preserve"> </w:t>
                      </w:r>
                      <w:r>
                        <w:t>Duties</w:t>
                      </w:r>
                      <w:r>
                        <w:rPr>
                          <w:spacing w:val="-8"/>
                        </w:rPr>
                        <w:t xml:space="preserve"> </w:t>
                      </w:r>
                      <w:r>
                        <w:t>Over</w:t>
                      </w:r>
                      <w:r>
                        <w:rPr>
                          <w:spacing w:val="-10"/>
                        </w:rPr>
                        <w:t xml:space="preserve"> </w:t>
                      </w:r>
                      <w:r>
                        <w:rPr>
                          <w:spacing w:val="-4"/>
                        </w:rPr>
                        <w:t>Time</w:t>
                      </w:r>
                    </w:p>
                  </w:txbxContent>
                </v:textbox>
                <w10:wrap anchorx="page" anchory="page"/>
              </v:shape>
            </w:pict>
          </mc:Fallback>
        </mc:AlternateContent>
      </w:r>
      <w:r>
        <w:rPr>
          <w:noProof/>
        </w:rPr>
        <mc:AlternateContent>
          <mc:Choice Requires="wps">
            <w:drawing>
              <wp:anchor distT="0" distB="0" distL="0" distR="0" simplePos="0" relativeHeight="251658396" behindDoc="1" locked="0" layoutInCell="1" allowOverlap="1" wp14:anchorId="23D9B929" wp14:editId="5BFB724A">
                <wp:simplePos x="0" y="0"/>
                <wp:positionH relativeFrom="page">
                  <wp:posOffset>5891021</wp:posOffset>
                </wp:positionH>
                <wp:positionV relativeFrom="page">
                  <wp:posOffset>1867366</wp:posOffset>
                </wp:positionV>
                <wp:extent cx="194945" cy="19621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4259D4D7" w14:textId="77777777" w:rsidR="00DE1C7A" w:rsidRDefault="0075615B">
                            <w:pPr>
                              <w:pStyle w:val="BodyText"/>
                            </w:pPr>
                            <w:r>
                              <w:rPr>
                                <w:spacing w:val="-5"/>
                              </w:rPr>
                              <w:t>21</w:t>
                            </w:r>
                          </w:p>
                        </w:txbxContent>
                      </wps:txbx>
                      <wps:bodyPr wrap="square" lIns="0" tIns="0" rIns="0" bIns="0" rtlCol="0">
                        <a:noAutofit/>
                      </wps:bodyPr>
                    </wps:wsp>
                  </a:graphicData>
                </a:graphic>
              </wp:anchor>
            </w:drawing>
          </mc:Choice>
          <mc:Fallback>
            <w:pict>
              <v:shape w14:anchorId="23D9B929" id="Textbox 91" o:spid="_x0000_s1116" type="#_x0000_t202" style="position:absolute;margin-left:463.85pt;margin-top:147.05pt;width:15.35pt;height:15.45pt;z-index:-2516580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" filled="f" stroked="f">
                <v:textbox inset="0,0,0,0">
                  <w:txbxContent>
                    <w:p w14:paraId="4259D4D7" w14:textId="77777777" w:rsidR="00DE1C7A" w:rsidRDefault="0075615B">
                      <w:pPr>
                        <w:pStyle w:val="BodyText"/>
                      </w:pPr>
                      <w:r>
                        <w:rPr>
                          <w:spacing w:val="-5"/>
                        </w:rPr>
                        <w:t>21</w:t>
                      </w:r>
                    </w:p>
                  </w:txbxContent>
                </v:textbox>
                <w10:wrap anchorx="page" anchory="page"/>
              </v:shape>
            </w:pict>
          </mc:Fallback>
        </mc:AlternateContent>
      </w:r>
      <w:r>
        <w:rPr>
          <w:noProof/>
        </w:rPr>
        <mc:AlternateContent>
          <mc:Choice Requires="wps">
            <w:drawing>
              <wp:anchor distT="0" distB="0" distL="0" distR="0" simplePos="0" relativeHeight="251658397" behindDoc="1" locked="0" layoutInCell="1" allowOverlap="1" wp14:anchorId="2BDD7565" wp14:editId="585C5866">
                <wp:simplePos x="0" y="0"/>
                <wp:positionH relativeFrom="page">
                  <wp:posOffset>970584</wp:posOffset>
                </wp:positionH>
                <wp:positionV relativeFrom="page">
                  <wp:posOffset>2217886</wp:posOffset>
                </wp:positionV>
                <wp:extent cx="194945" cy="19621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40E8392C" w14:textId="77777777" w:rsidR="00DE1C7A" w:rsidRDefault="0075615B">
                            <w:pPr>
                              <w:pStyle w:val="BodyText"/>
                            </w:pPr>
                            <w:r>
                              <w:rPr>
                                <w:spacing w:val="-5"/>
                              </w:rPr>
                              <w:t>28</w:t>
                            </w:r>
                          </w:p>
                        </w:txbxContent>
                      </wps:txbx>
                      <wps:bodyPr wrap="square" lIns="0" tIns="0" rIns="0" bIns="0" rtlCol="0">
                        <a:noAutofit/>
                      </wps:bodyPr>
                    </wps:wsp>
                  </a:graphicData>
                </a:graphic>
              </wp:anchor>
            </w:drawing>
          </mc:Choice>
          <mc:Fallback>
            <w:pict>
              <v:shape w14:anchorId="2BDD7565" id="Textbox 92" o:spid="_x0000_s1117" type="#_x0000_t202" style="position:absolute;margin-left:76.4pt;margin-top:174.65pt;width:15.35pt;height:15.45pt;z-index:-2516580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" filled="f" stroked="f">
                <v:textbox inset="0,0,0,0">
                  <w:txbxContent>
                    <w:p w14:paraId="40E8392C" w14:textId="77777777" w:rsidR="00DE1C7A" w:rsidRDefault="0075615B">
                      <w:pPr>
                        <w:pStyle w:val="BodyText"/>
                      </w:pPr>
                      <w:r>
                        <w:rPr>
                          <w:spacing w:val="-5"/>
                        </w:rPr>
                        <w:t>28</w:t>
                      </w:r>
                    </w:p>
                  </w:txbxContent>
                </v:textbox>
                <w10:wrap anchorx="page" anchory="page"/>
              </v:shape>
            </w:pict>
          </mc:Fallback>
        </mc:AlternateContent>
      </w:r>
      <w:r>
        <w:rPr>
          <w:noProof/>
        </w:rPr>
        <mc:AlternateContent>
          <mc:Choice Requires="wps">
            <w:drawing>
              <wp:anchor distT="0" distB="0" distL="0" distR="0" simplePos="0" relativeHeight="251658398" behindDoc="1" locked="0" layoutInCell="1" allowOverlap="1" wp14:anchorId="54D93464" wp14:editId="69B820E3">
                <wp:simplePos x="0" y="0"/>
                <wp:positionH relativeFrom="page">
                  <wp:posOffset>1891029</wp:posOffset>
                </wp:positionH>
                <wp:positionV relativeFrom="page">
                  <wp:posOffset>2217886</wp:posOffset>
                </wp:positionV>
                <wp:extent cx="770890" cy="19621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0890" cy="196215"/>
                        </a:xfrm>
                        <a:prstGeom prst="rect">
                          <a:avLst/>
                        </a:prstGeom>
                      </wps:spPr>
                      <wps:txbx>
                        <w:txbxContent>
                          <w:p w14:paraId="44357545" w14:textId="77777777" w:rsidR="00DE1C7A" w:rsidRDefault="0075615B">
                            <w:pPr>
                              <w:pStyle w:val="BodyText"/>
                            </w:pPr>
                            <w:r>
                              <w:rPr>
                                <w:spacing w:val="-2"/>
                              </w:rPr>
                              <w:t>Retirement</w:t>
                            </w:r>
                          </w:p>
                        </w:txbxContent>
                      </wps:txbx>
                      <wps:bodyPr wrap="square" lIns="0" tIns="0" rIns="0" bIns="0" rtlCol="0">
                        <a:noAutofit/>
                      </wps:bodyPr>
                    </wps:wsp>
                  </a:graphicData>
                </a:graphic>
              </wp:anchor>
            </w:drawing>
          </mc:Choice>
          <mc:Fallback>
            <w:pict>
              <v:shape w14:anchorId="54D93464" id="Textbox 93" o:spid="_x0000_s1118" type="#_x0000_t202" style="position:absolute;margin-left:148.9pt;margin-top:174.65pt;width:60.7pt;height:15.45pt;z-index:-2516580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" filled="f" stroked="f">
                <v:textbox inset="0,0,0,0">
                  <w:txbxContent>
                    <w:p w14:paraId="44357545" w14:textId="77777777" w:rsidR="00DE1C7A" w:rsidRDefault="0075615B">
                      <w:pPr>
                        <w:pStyle w:val="BodyText"/>
                      </w:pPr>
                      <w:r>
                        <w:rPr>
                          <w:spacing w:val="-2"/>
                        </w:rPr>
                        <w:t>Retirement</w:t>
                      </w:r>
                    </w:p>
                  </w:txbxContent>
                </v:textbox>
                <w10:wrap anchorx="page" anchory="page"/>
              </v:shape>
            </w:pict>
          </mc:Fallback>
        </mc:AlternateContent>
      </w:r>
      <w:r>
        <w:rPr>
          <w:noProof/>
        </w:rPr>
        <mc:AlternateContent>
          <mc:Choice Requires="wps">
            <w:drawing>
              <wp:anchor distT="0" distB="0" distL="0" distR="0" simplePos="0" relativeHeight="251658399" behindDoc="1" locked="0" layoutInCell="1" allowOverlap="1" wp14:anchorId="5CF00923" wp14:editId="57D28A84">
                <wp:simplePos x="0" y="0"/>
                <wp:positionH relativeFrom="page">
                  <wp:posOffset>5891021</wp:posOffset>
                </wp:positionH>
                <wp:positionV relativeFrom="page">
                  <wp:posOffset>2217886</wp:posOffset>
                </wp:positionV>
                <wp:extent cx="194945" cy="19621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36C7C3EA" w14:textId="77777777" w:rsidR="00DE1C7A" w:rsidRDefault="0075615B">
                            <w:pPr>
                              <w:pStyle w:val="BodyText"/>
                            </w:pPr>
                            <w:r>
                              <w:rPr>
                                <w:spacing w:val="-5"/>
                              </w:rPr>
                              <w:t>21</w:t>
                            </w:r>
                          </w:p>
                        </w:txbxContent>
                      </wps:txbx>
                      <wps:bodyPr wrap="square" lIns="0" tIns="0" rIns="0" bIns="0" rtlCol="0">
                        <a:noAutofit/>
                      </wps:bodyPr>
                    </wps:wsp>
                  </a:graphicData>
                </a:graphic>
              </wp:anchor>
            </w:drawing>
          </mc:Choice>
          <mc:Fallback>
            <w:pict>
              <v:shape w14:anchorId="5CF00923" id="Textbox 94" o:spid="_x0000_s1119" type="#_x0000_t202" style="position:absolute;margin-left:463.85pt;margin-top:174.65pt;width:15.35pt;height:15.45pt;z-index:-2516580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" filled="f" stroked="f">
                <v:textbox inset="0,0,0,0">
                  <w:txbxContent>
                    <w:p w14:paraId="36C7C3EA" w14:textId="77777777" w:rsidR="00DE1C7A" w:rsidRDefault="0075615B">
                      <w:pPr>
                        <w:pStyle w:val="BodyText"/>
                      </w:pPr>
                      <w:r>
                        <w:rPr>
                          <w:spacing w:val="-5"/>
                        </w:rPr>
                        <w:t>21</w:t>
                      </w:r>
                    </w:p>
                  </w:txbxContent>
                </v:textbox>
                <w10:wrap anchorx="page" anchory="page"/>
              </v:shape>
            </w:pict>
          </mc:Fallback>
        </mc:AlternateContent>
      </w:r>
      <w:r>
        <w:rPr>
          <w:noProof/>
        </w:rPr>
        <mc:AlternateContent>
          <mc:Choice Requires="wps">
            <w:drawing>
              <wp:anchor distT="0" distB="0" distL="0" distR="0" simplePos="0" relativeHeight="251658400" behindDoc="1" locked="0" layoutInCell="1" allowOverlap="1" wp14:anchorId="05BFE981" wp14:editId="4318D2EE">
                <wp:simplePos x="0" y="0"/>
                <wp:positionH relativeFrom="page">
                  <wp:posOffset>902004</wp:posOffset>
                </wp:positionH>
                <wp:positionV relativeFrom="page">
                  <wp:posOffset>2743666</wp:posOffset>
                </wp:positionV>
                <wp:extent cx="4065270" cy="19621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5270" cy="196215"/>
                        </a:xfrm>
                        <a:prstGeom prst="rect">
                          <a:avLst/>
                        </a:prstGeom>
                      </wps:spPr>
                      <wps:txbx>
                        <w:txbxContent>
                          <w:p w14:paraId="145125CC" w14:textId="77777777" w:rsidR="00DE1C7A" w:rsidRDefault="0075615B">
                            <w:pPr>
                              <w:spacing w:before="12"/>
                              <w:ind w:left="20"/>
                              <w:rPr>
                                <w:b/>
                                <w:sz w:val="24"/>
                              </w:rPr>
                            </w:pPr>
                            <w:r>
                              <w:rPr>
                                <w:b/>
                                <w:sz w:val="24"/>
                              </w:rPr>
                              <w:t>PART</w:t>
                            </w:r>
                            <w:r>
                              <w:rPr>
                                <w:b/>
                                <w:spacing w:val="-6"/>
                                <w:sz w:val="24"/>
                              </w:rPr>
                              <w:t xml:space="preserve"> </w:t>
                            </w:r>
                            <w:r>
                              <w:rPr>
                                <w:b/>
                                <w:sz w:val="24"/>
                              </w:rPr>
                              <w:t>THREE</w:t>
                            </w:r>
                            <w:r>
                              <w:rPr>
                                <w:b/>
                                <w:spacing w:val="-4"/>
                                <w:sz w:val="24"/>
                              </w:rPr>
                              <w:t xml:space="preserve"> </w:t>
                            </w:r>
                            <w:r>
                              <w:rPr>
                                <w:b/>
                                <w:sz w:val="24"/>
                              </w:rPr>
                              <w:t>-</w:t>
                            </w:r>
                            <w:r>
                              <w:rPr>
                                <w:b/>
                                <w:spacing w:val="-7"/>
                                <w:sz w:val="24"/>
                              </w:rPr>
                              <w:t xml:space="preserve"> </w:t>
                            </w:r>
                            <w:r>
                              <w:rPr>
                                <w:b/>
                                <w:sz w:val="24"/>
                              </w:rPr>
                              <w:t>APPEAL</w:t>
                            </w:r>
                            <w:r>
                              <w:rPr>
                                <w:b/>
                                <w:spacing w:val="-7"/>
                                <w:sz w:val="24"/>
                              </w:rPr>
                              <w:t xml:space="preserve"> </w:t>
                            </w:r>
                            <w:r>
                              <w:rPr>
                                <w:b/>
                                <w:sz w:val="24"/>
                              </w:rPr>
                              <w:t>ARRANGEMENTS</w:t>
                            </w:r>
                            <w:r>
                              <w:rPr>
                                <w:b/>
                                <w:spacing w:val="-4"/>
                                <w:sz w:val="24"/>
                              </w:rPr>
                              <w:t xml:space="preserve"> </w:t>
                            </w:r>
                            <w:r>
                              <w:rPr>
                                <w:b/>
                                <w:sz w:val="24"/>
                              </w:rPr>
                              <w:t>-</w:t>
                            </w:r>
                            <w:r>
                              <w:rPr>
                                <w:b/>
                                <w:spacing w:val="-7"/>
                                <w:sz w:val="24"/>
                              </w:rPr>
                              <w:t xml:space="preserve"> </w:t>
                            </w:r>
                            <w:r>
                              <w:rPr>
                                <w:b/>
                                <w:sz w:val="24"/>
                              </w:rPr>
                              <w:t>ALL</w:t>
                            </w:r>
                            <w:r>
                              <w:rPr>
                                <w:b/>
                                <w:spacing w:val="-6"/>
                                <w:sz w:val="24"/>
                              </w:rPr>
                              <w:t xml:space="preserve"> </w:t>
                            </w:r>
                            <w:r>
                              <w:rPr>
                                <w:b/>
                                <w:spacing w:val="-2"/>
                                <w:sz w:val="24"/>
                              </w:rPr>
                              <w:t>STAFF</w:t>
                            </w:r>
                          </w:p>
                        </w:txbxContent>
                      </wps:txbx>
                      <wps:bodyPr wrap="square" lIns="0" tIns="0" rIns="0" bIns="0" rtlCol="0">
                        <a:noAutofit/>
                      </wps:bodyPr>
                    </wps:wsp>
                  </a:graphicData>
                </a:graphic>
              </wp:anchor>
            </w:drawing>
          </mc:Choice>
          <mc:Fallback>
            <w:pict>
              <v:shape w14:anchorId="05BFE981" id="Textbox 95" o:spid="_x0000_s1120" type="#_x0000_t202" style="position:absolute;margin-left:71pt;margin-top:216.05pt;width:320.1pt;height:15.45pt;z-index:-2516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" filled="f" stroked="f">
                <v:textbox inset="0,0,0,0">
                  <w:txbxContent>
                    <w:p w14:paraId="145125CC" w14:textId="77777777" w:rsidR="00DE1C7A" w:rsidRDefault="0075615B">
                      <w:pPr>
                        <w:spacing w:before="12"/>
                        <w:ind w:left="20"/>
                        <w:rPr>
                          <w:b/>
                          <w:sz w:val="24"/>
                        </w:rPr>
                      </w:pPr>
                      <w:r>
                        <w:rPr>
                          <w:b/>
                          <w:sz w:val="24"/>
                        </w:rPr>
                        <w:t>PART</w:t>
                      </w:r>
                      <w:r>
                        <w:rPr>
                          <w:b/>
                          <w:spacing w:val="-6"/>
                          <w:sz w:val="24"/>
                        </w:rPr>
                        <w:t xml:space="preserve"> </w:t>
                      </w:r>
                      <w:r>
                        <w:rPr>
                          <w:b/>
                          <w:sz w:val="24"/>
                        </w:rPr>
                        <w:t>THREE</w:t>
                      </w:r>
                      <w:r>
                        <w:rPr>
                          <w:b/>
                          <w:spacing w:val="-4"/>
                          <w:sz w:val="24"/>
                        </w:rPr>
                        <w:t xml:space="preserve"> </w:t>
                      </w:r>
                      <w:r>
                        <w:rPr>
                          <w:b/>
                          <w:sz w:val="24"/>
                        </w:rPr>
                        <w:t>-</w:t>
                      </w:r>
                      <w:r>
                        <w:rPr>
                          <w:b/>
                          <w:spacing w:val="-7"/>
                          <w:sz w:val="24"/>
                        </w:rPr>
                        <w:t xml:space="preserve"> </w:t>
                      </w:r>
                      <w:r>
                        <w:rPr>
                          <w:b/>
                          <w:sz w:val="24"/>
                        </w:rPr>
                        <w:t>APPEAL</w:t>
                      </w:r>
                      <w:r>
                        <w:rPr>
                          <w:b/>
                          <w:spacing w:val="-7"/>
                          <w:sz w:val="24"/>
                        </w:rPr>
                        <w:t xml:space="preserve"> </w:t>
                      </w:r>
                      <w:r>
                        <w:rPr>
                          <w:b/>
                          <w:sz w:val="24"/>
                        </w:rPr>
                        <w:t>ARRANGEMENTS</w:t>
                      </w:r>
                      <w:r>
                        <w:rPr>
                          <w:b/>
                          <w:spacing w:val="-4"/>
                          <w:sz w:val="24"/>
                        </w:rPr>
                        <w:t xml:space="preserve"> </w:t>
                      </w:r>
                      <w:r>
                        <w:rPr>
                          <w:b/>
                          <w:sz w:val="24"/>
                        </w:rPr>
                        <w:t>-</w:t>
                      </w:r>
                      <w:r>
                        <w:rPr>
                          <w:b/>
                          <w:spacing w:val="-7"/>
                          <w:sz w:val="24"/>
                        </w:rPr>
                        <w:t xml:space="preserve"> </w:t>
                      </w:r>
                      <w:r>
                        <w:rPr>
                          <w:b/>
                          <w:sz w:val="24"/>
                        </w:rPr>
                        <w:t>ALL</w:t>
                      </w:r>
                      <w:r>
                        <w:rPr>
                          <w:b/>
                          <w:spacing w:val="-6"/>
                          <w:sz w:val="24"/>
                        </w:rPr>
                        <w:t xml:space="preserve"> </w:t>
                      </w:r>
                      <w:r>
                        <w:rPr>
                          <w:b/>
                          <w:spacing w:val="-2"/>
                          <w:sz w:val="24"/>
                        </w:rPr>
                        <w:t>STAFF</w:t>
                      </w:r>
                    </w:p>
                  </w:txbxContent>
                </v:textbox>
                <w10:wrap anchorx="page" anchory="page"/>
              </v:shape>
            </w:pict>
          </mc:Fallback>
        </mc:AlternateContent>
      </w:r>
      <w:r>
        <w:rPr>
          <w:noProof/>
        </w:rPr>
        <mc:AlternateContent>
          <mc:Choice Requires="wps">
            <w:drawing>
              <wp:anchor distT="0" distB="0" distL="0" distR="0" simplePos="0" relativeHeight="251658401" behindDoc="1" locked="0" layoutInCell="1" allowOverlap="1" wp14:anchorId="40AB33C3" wp14:editId="2A60BA4C">
                <wp:simplePos x="0" y="0"/>
                <wp:positionH relativeFrom="page">
                  <wp:posOffset>970584</wp:posOffset>
                </wp:positionH>
                <wp:positionV relativeFrom="page">
                  <wp:posOffset>3094186</wp:posOffset>
                </wp:positionV>
                <wp:extent cx="195580" cy="196215"/>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6095C254" w14:textId="77777777" w:rsidR="00DE1C7A" w:rsidRDefault="0075615B">
                            <w:pPr>
                              <w:pStyle w:val="BodyText"/>
                            </w:pPr>
                            <w:r>
                              <w:rPr>
                                <w:spacing w:val="-5"/>
                              </w:rPr>
                              <w:t>29</w:t>
                            </w:r>
                          </w:p>
                        </w:txbxContent>
                      </wps:txbx>
                      <wps:bodyPr wrap="square" lIns="0" tIns="0" rIns="0" bIns="0" rtlCol="0">
                        <a:noAutofit/>
                      </wps:bodyPr>
                    </wps:wsp>
                  </a:graphicData>
                </a:graphic>
              </wp:anchor>
            </w:drawing>
          </mc:Choice>
          <mc:Fallback>
            <w:pict>
              <v:shape w14:anchorId="40AB33C3" id="Textbox 96" o:spid="_x0000_s1121" type="#_x0000_t202" style="position:absolute;margin-left:76.4pt;margin-top:243.65pt;width:15.4pt;height:15.45pt;z-index:-2516580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" filled="f" stroked="f">
                <v:textbox inset="0,0,0,0">
                  <w:txbxContent>
                    <w:p w14:paraId="6095C254" w14:textId="77777777" w:rsidR="00DE1C7A" w:rsidRDefault="0075615B">
                      <w:pPr>
                        <w:pStyle w:val="BodyText"/>
                      </w:pPr>
                      <w:r>
                        <w:rPr>
                          <w:spacing w:val="-5"/>
                        </w:rPr>
                        <w:t>29</w:t>
                      </w:r>
                    </w:p>
                  </w:txbxContent>
                </v:textbox>
                <w10:wrap anchorx="page" anchory="page"/>
              </v:shape>
            </w:pict>
          </mc:Fallback>
        </mc:AlternateContent>
      </w:r>
      <w:r>
        <w:rPr>
          <w:noProof/>
        </w:rPr>
        <mc:AlternateContent>
          <mc:Choice Requires="wps">
            <w:drawing>
              <wp:anchor distT="0" distB="0" distL="0" distR="0" simplePos="0" relativeHeight="251658403" behindDoc="1" locked="0" layoutInCell="1" allowOverlap="1" wp14:anchorId="6DA3D71C" wp14:editId="7D27EF85">
                <wp:simplePos x="0" y="0"/>
                <wp:positionH relativeFrom="page">
                  <wp:posOffset>1881885</wp:posOffset>
                </wp:positionH>
                <wp:positionV relativeFrom="page">
                  <wp:posOffset>3094186</wp:posOffset>
                </wp:positionV>
                <wp:extent cx="2194560" cy="19621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4560" cy="196215"/>
                        </a:xfrm>
                        <a:prstGeom prst="rect">
                          <a:avLst/>
                        </a:prstGeom>
                      </wps:spPr>
                      <wps:txbx>
                        <w:txbxContent>
                          <w:p w14:paraId="62F77AFB" w14:textId="77777777" w:rsidR="00DE1C7A" w:rsidRDefault="0075615B">
                            <w:pPr>
                              <w:pStyle w:val="BodyText"/>
                            </w:pPr>
                            <w:r>
                              <w:t>Appeal</w:t>
                            </w:r>
                            <w:r>
                              <w:rPr>
                                <w:spacing w:val="-3"/>
                              </w:rPr>
                              <w:t xml:space="preserve"> </w:t>
                            </w:r>
                            <w:r>
                              <w:t>Arrangements</w:t>
                            </w:r>
                            <w:r>
                              <w:rPr>
                                <w:spacing w:val="-2"/>
                              </w:rPr>
                              <w:t xml:space="preserve"> </w:t>
                            </w:r>
                            <w:r>
                              <w:t>–</w:t>
                            </w:r>
                            <w:r>
                              <w:rPr>
                                <w:spacing w:val="-1"/>
                              </w:rPr>
                              <w:t xml:space="preserve"> </w:t>
                            </w:r>
                            <w:r>
                              <w:t>All</w:t>
                            </w:r>
                            <w:r>
                              <w:rPr>
                                <w:spacing w:val="-3"/>
                              </w:rPr>
                              <w:t xml:space="preserve"> </w:t>
                            </w:r>
                            <w:r>
                              <w:rPr>
                                <w:spacing w:val="-2"/>
                              </w:rPr>
                              <w:t>Staff</w:t>
                            </w:r>
                          </w:p>
                        </w:txbxContent>
                      </wps:txbx>
                      <wps:bodyPr wrap="square" lIns="0" tIns="0" rIns="0" bIns="0" rtlCol="0">
                        <a:noAutofit/>
                      </wps:bodyPr>
                    </wps:wsp>
                  </a:graphicData>
                </a:graphic>
              </wp:anchor>
            </w:drawing>
          </mc:Choice>
          <mc:Fallback>
            <w:pict>
              <v:shape w14:anchorId="6DA3D71C" id="Textbox 97" o:spid="_x0000_s1122" type="#_x0000_t202" style="position:absolute;margin-left:148.2pt;margin-top:243.65pt;width:172.8pt;height:15.45pt;z-index:-2516580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" filled="f" stroked="f">
                <v:textbox inset="0,0,0,0">
                  <w:txbxContent>
                    <w:p w14:paraId="62F77AFB" w14:textId="77777777" w:rsidR="00DE1C7A" w:rsidRDefault="0075615B">
                      <w:pPr>
                        <w:pStyle w:val="BodyText"/>
                      </w:pPr>
                      <w:r>
                        <w:t>Appeal</w:t>
                      </w:r>
                      <w:r>
                        <w:rPr>
                          <w:spacing w:val="-3"/>
                        </w:rPr>
                        <w:t xml:space="preserve"> </w:t>
                      </w:r>
                      <w:r>
                        <w:t>Arrangements</w:t>
                      </w:r>
                      <w:r>
                        <w:rPr>
                          <w:spacing w:val="-2"/>
                        </w:rPr>
                        <w:t xml:space="preserve"> </w:t>
                      </w:r>
                      <w:r>
                        <w:t>–</w:t>
                      </w:r>
                      <w:r>
                        <w:rPr>
                          <w:spacing w:val="-1"/>
                        </w:rPr>
                        <w:t xml:space="preserve"> </w:t>
                      </w:r>
                      <w:r>
                        <w:t>All</w:t>
                      </w:r>
                      <w:r>
                        <w:rPr>
                          <w:spacing w:val="-3"/>
                        </w:rPr>
                        <w:t xml:space="preserve"> </w:t>
                      </w:r>
                      <w:r>
                        <w:rPr>
                          <w:spacing w:val="-2"/>
                        </w:rPr>
                        <w:t>Staff</w:t>
                      </w:r>
                    </w:p>
                  </w:txbxContent>
                </v:textbox>
                <w10:wrap anchorx="page" anchory="page"/>
              </v:shape>
            </w:pict>
          </mc:Fallback>
        </mc:AlternateContent>
      </w:r>
      <w:r>
        <w:rPr>
          <w:noProof/>
        </w:rPr>
        <mc:AlternateContent>
          <mc:Choice Requires="wps">
            <w:drawing>
              <wp:anchor distT="0" distB="0" distL="0" distR="0" simplePos="0" relativeHeight="251658404" behindDoc="1" locked="0" layoutInCell="1" allowOverlap="1" wp14:anchorId="6DEC752D" wp14:editId="001CC4F8">
                <wp:simplePos x="0" y="0"/>
                <wp:positionH relativeFrom="page">
                  <wp:posOffset>5891021</wp:posOffset>
                </wp:positionH>
                <wp:positionV relativeFrom="page">
                  <wp:posOffset>3094186</wp:posOffset>
                </wp:positionV>
                <wp:extent cx="194945" cy="19621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6B7EA50E" w14:textId="77777777" w:rsidR="00DE1C7A" w:rsidRDefault="0075615B">
                            <w:pPr>
                              <w:pStyle w:val="BodyText"/>
                            </w:pPr>
                            <w:r>
                              <w:rPr>
                                <w:spacing w:val="-5"/>
                              </w:rPr>
                              <w:t>22</w:t>
                            </w:r>
                          </w:p>
                        </w:txbxContent>
                      </wps:txbx>
                      <wps:bodyPr wrap="square" lIns="0" tIns="0" rIns="0" bIns="0" rtlCol="0">
                        <a:noAutofit/>
                      </wps:bodyPr>
                    </wps:wsp>
                  </a:graphicData>
                </a:graphic>
              </wp:anchor>
            </w:drawing>
          </mc:Choice>
          <mc:Fallback>
            <w:pict>
              <v:shape w14:anchorId="6DEC752D" id="Textbox 98" o:spid="_x0000_s1123" type="#_x0000_t202" style="position:absolute;margin-left:463.85pt;margin-top:243.65pt;width:15.35pt;height:15.45pt;z-index:-2516580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" filled="f" stroked="f">
                <v:textbox inset="0,0,0,0">
                  <w:txbxContent>
                    <w:p w14:paraId="6B7EA50E" w14:textId="77777777" w:rsidR="00DE1C7A" w:rsidRDefault="0075615B">
                      <w:pPr>
                        <w:pStyle w:val="BodyText"/>
                      </w:pPr>
                      <w:r>
                        <w:rPr>
                          <w:spacing w:val="-5"/>
                        </w:rPr>
                        <w:t>22</w:t>
                      </w:r>
                    </w:p>
                  </w:txbxContent>
                </v:textbox>
                <w10:wrap anchorx="page" anchory="page"/>
              </v:shape>
            </w:pict>
          </mc:Fallback>
        </mc:AlternateContent>
      </w:r>
      <w:r>
        <w:rPr>
          <w:noProof/>
        </w:rPr>
        <mc:AlternateContent>
          <mc:Choice Requires="wps">
            <w:drawing>
              <wp:anchor distT="0" distB="0" distL="0" distR="0" simplePos="0" relativeHeight="251658405" behindDoc="1" locked="0" layoutInCell="1" allowOverlap="1" wp14:anchorId="069CEEAC" wp14:editId="6ABD171D">
                <wp:simplePos x="0" y="0"/>
                <wp:positionH relativeFrom="page">
                  <wp:posOffset>970584</wp:posOffset>
                </wp:positionH>
                <wp:positionV relativeFrom="page">
                  <wp:posOffset>3445087</wp:posOffset>
                </wp:positionV>
                <wp:extent cx="194945" cy="19621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2A127E1A" w14:textId="77777777" w:rsidR="00DE1C7A" w:rsidRDefault="0075615B">
                            <w:pPr>
                              <w:pStyle w:val="BodyText"/>
                            </w:pPr>
                            <w:r>
                              <w:rPr>
                                <w:spacing w:val="-5"/>
                              </w:rPr>
                              <w:t>30</w:t>
                            </w:r>
                          </w:p>
                        </w:txbxContent>
                      </wps:txbx>
                      <wps:bodyPr wrap="square" lIns="0" tIns="0" rIns="0" bIns="0" rtlCol="0">
                        <a:noAutofit/>
                      </wps:bodyPr>
                    </wps:wsp>
                  </a:graphicData>
                </a:graphic>
              </wp:anchor>
            </w:drawing>
          </mc:Choice>
          <mc:Fallback>
            <w:pict>
              <v:shape w14:anchorId="069CEEAC" id="Textbox 99" o:spid="_x0000_s1124" type="#_x0000_t202" style="position:absolute;margin-left:76.4pt;margin-top:271.25pt;width:15.35pt;height:15.45pt;z-index:-2516580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" filled="f" stroked="f">
                <v:textbox inset="0,0,0,0">
                  <w:txbxContent>
                    <w:p w14:paraId="2A127E1A" w14:textId="77777777" w:rsidR="00DE1C7A" w:rsidRDefault="0075615B">
                      <w:pPr>
                        <w:pStyle w:val="BodyText"/>
                      </w:pPr>
                      <w:r>
                        <w:rPr>
                          <w:spacing w:val="-5"/>
                        </w:rPr>
                        <w:t>30</w:t>
                      </w:r>
                    </w:p>
                  </w:txbxContent>
                </v:textbox>
                <w10:wrap anchorx="page" anchory="page"/>
              </v:shape>
            </w:pict>
          </mc:Fallback>
        </mc:AlternateContent>
      </w:r>
      <w:r>
        <w:rPr>
          <w:noProof/>
        </w:rPr>
        <mc:AlternateContent>
          <mc:Choice Requires="wps">
            <w:drawing>
              <wp:anchor distT="0" distB="0" distL="0" distR="0" simplePos="0" relativeHeight="251658406" behindDoc="1" locked="0" layoutInCell="1" allowOverlap="1" wp14:anchorId="4DE61857" wp14:editId="732C9624">
                <wp:simplePos x="0" y="0"/>
                <wp:positionH relativeFrom="page">
                  <wp:posOffset>1883410</wp:posOffset>
                </wp:positionH>
                <wp:positionV relativeFrom="page">
                  <wp:posOffset>3445087</wp:posOffset>
                </wp:positionV>
                <wp:extent cx="1363345" cy="19621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196215"/>
                        </a:xfrm>
                        <a:prstGeom prst="rect">
                          <a:avLst/>
                        </a:prstGeom>
                      </wps:spPr>
                      <wps:txbx>
                        <w:txbxContent>
                          <w:p w14:paraId="1DA4D81C" w14:textId="77777777" w:rsidR="00DE1C7A" w:rsidRDefault="0075615B">
                            <w:pPr>
                              <w:pStyle w:val="BodyText"/>
                            </w:pPr>
                            <w:r>
                              <w:t>Related</w:t>
                            </w:r>
                            <w:r>
                              <w:rPr>
                                <w:spacing w:val="-14"/>
                              </w:rPr>
                              <w:t xml:space="preserve"> </w:t>
                            </w:r>
                            <w:r>
                              <w:rPr>
                                <w:spacing w:val="-2"/>
                              </w:rPr>
                              <w:t>Documents</w:t>
                            </w:r>
                          </w:p>
                        </w:txbxContent>
                      </wps:txbx>
                      <wps:bodyPr wrap="square" lIns="0" tIns="0" rIns="0" bIns="0" rtlCol="0">
                        <a:noAutofit/>
                      </wps:bodyPr>
                    </wps:wsp>
                  </a:graphicData>
                </a:graphic>
              </wp:anchor>
            </w:drawing>
          </mc:Choice>
          <mc:Fallback>
            <w:pict>
              <v:shape w14:anchorId="4DE61857" id="Textbox 100" o:spid="_x0000_s1125" type="#_x0000_t202" style="position:absolute;margin-left:148.3pt;margin-top:271.25pt;width:107.35pt;height:15.45pt;z-index:-2516580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" filled="f" stroked="f">
                <v:textbox inset="0,0,0,0">
                  <w:txbxContent>
                    <w:p w14:paraId="1DA4D81C" w14:textId="77777777" w:rsidR="00DE1C7A" w:rsidRDefault="0075615B">
                      <w:pPr>
                        <w:pStyle w:val="BodyText"/>
                      </w:pPr>
                      <w:r>
                        <w:t>Related</w:t>
                      </w:r>
                      <w:r>
                        <w:rPr>
                          <w:spacing w:val="-14"/>
                        </w:rPr>
                        <w:t xml:space="preserve"> </w:t>
                      </w:r>
                      <w:r>
                        <w:rPr>
                          <w:spacing w:val="-2"/>
                        </w:rPr>
                        <w:t>Documents</w:t>
                      </w:r>
                    </w:p>
                  </w:txbxContent>
                </v:textbox>
                <w10:wrap anchorx="page" anchory="page"/>
              </v:shape>
            </w:pict>
          </mc:Fallback>
        </mc:AlternateContent>
      </w:r>
      <w:r>
        <w:rPr>
          <w:noProof/>
        </w:rPr>
        <mc:AlternateContent>
          <mc:Choice Requires="wps">
            <w:drawing>
              <wp:anchor distT="0" distB="0" distL="0" distR="0" simplePos="0" relativeHeight="251658407" behindDoc="1" locked="0" layoutInCell="1" allowOverlap="1" wp14:anchorId="3C339A9D" wp14:editId="1088CCCE">
                <wp:simplePos x="0" y="0"/>
                <wp:positionH relativeFrom="page">
                  <wp:posOffset>5891021</wp:posOffset>
                </wp:positionH>
                <wp:positionV relativeFrom="page">
                  <wp:posOffset>3445087</wp:posOffset>
                </wp:positionV>
                <wp:extent cx="194945" cy="19621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1493F653" w14:textId="77777777" w:rsidR="00DE1C7A" w:rsidRDefault="0075615B">
                            <w:pPr>
                              <w:pStyle w:val="BodyText"/>
                            </w:pPr>
                            <w:r>
                              <w:rPr>
                                <w:spacing w:val="-5"/>
                              </w:rPr>
                              <w:t>23</w:t>
                            </w:r>
                          </w:p>
                        </w:txbxContent>
                      </wps:txbx>
                      <wps:bodyPr wrap="square" lIns="0" tIns="0" rIns="0" bIns="0" rtlCol="0">
                        <a:noAutofit/>
                      </wps:bodyPr>
                    </wps:wsp>
                  </a:graphicData>
                </a:graphic>
              </wp:anchor>
            </w:drawing>
          </mc:Choice>
          <mc:Fallback>
            <w:pict>
              <v:shape w14:anchorId="3C339A9D" id="Textbox 101" o:spid="_x0000_s1126" type="#_x0000_t202" style="position:absolute;margin-left:463.85pt;margin-top:271.25pt;width:15.35pt;height:15.45pt;z-index:-2516580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" filled="f" stroked="f">
                <v:textbox inset="0,0,0,0">
                  <w:txbxContent>
                    <w:p w14:paraId="1493F653" w14:textId="77777777" w:rsidR="00DE1C7A" w:rsidRDefault="0075615B">
                      <w:pPr>
                        <w:pStyle w:val="BodyText"/>
                      </w:pPr>
                      <w:r>
                        <w:rPr>
                          <w:spacing w:val="-5"/>
                        </w:rPr>
                        <w:t>23</w:t>
                      </w:r>
                    </w:p>
                  </w:txbxContent>
                </v:textbox>
                <w10:wrap anchorx="page" anchory="page"/>
              </v:shape>
            </w:pict>
          </mc:Fallback>
        </mc:AlternateContent>
      </w:r>
      <w:r>
        <w:rPr>
          <w:noProof/>
        </w:rPr>
        <mc:AlternateContent>
          <mc:Choice Requires="wps">
            <w:drawing>
              <wp:anchor distT="0" distB="0" distL="0" distR="0" simplePos="0" relativeHeight="251658408" behindDoc="1" locked="0" layoutInCell="1" allowOverlap="1" wp14:anchorId="1F685DBB" wp14:editId="6B25B9B3">
                <wp:simplePos x="0" y="0"/>
                <wp:positionH relativeFrom="page">
                  <wp:posOffset>970584</wp:posOffset>
                </wp:positionH>
                <wp:positionV relativeFrom="page">
                  <wp:posOffset>3795607</wp:posOffset>
                </wp:positionV>
                <wp:extent cx="195580" cy="196215"/>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6215"/>
                        </a:xfrm>
                        <a:prstGeom prst="rect">
                          <a:avLst/>
                        </a:prstGeom>
                      </wps:spPr>
                      <wps:txbx>
                        <w:txbxContent>
                          <w:p w14:paraId="1DF50725" w14:textId="77777777" w:rsidR="00DE1C7A" w:rsidRDefault="0075615B">
                            <w:pPr>
                              <w:pStyle w:val="BodyText"/>
                            </w:pPr>
                            <w:r>
                              <w:rPr>
                                <w:spacing w:val="-5"/>
                              </w:rPr>
                              <w:t>31</w:t>
                            </w:r>
                          </w:p>
                        </w:txbxContent>
                      </wps:txbx>
                      <wps:bodyPr wrap="square" lIns="0" tIns="0" rIns="0" bIns="0" rtlCol="0">
                        <a:noAutofit/>
                      </wps:bodyPr>
                    </wps:wsp>
                  </a:graphicData>
                </a:graphic>
              </wp:anchor>
            </w:drawing>
          </mc:Choice>
          <mc:Fallback>
            <w:pict>
              <v:shape w14:anchorId="1F685DBB" id="Textbox 102" o:spid="_x0000_s1127" type="#_x0000_t202" style="position:absolute;margin-left:76.4pt;margin-top:298.85pt;width:15.4pt;height:15.45pt;z-index:-251658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" filled="f" stroked="f">
                <v:textbox inset="0,0,0,0">
                  <w:txbxContent>
                    <w:p w14:paraId="1DF50725" w14:textId="77777777" w:rsidR="00DE1C7A" w:rsidRDefault="0075615B">
                      <w:pPr>
                        <w:pStyle w:val="BodyText"/>
                      </w:pPr>
                      <w:r>
                        <w:rPr>
                          <w:spacing w:val="-5"/>
                        </w:rPr>
                        <w:t>31</w:t>
                      </w:r>
                    </w:p>
                  </w:txbxContent>
                </v:textbox>
                <w10:wrap anchorx="page" anchory="page"/>
              </v:shape>
            </w:pict>
          </mc:Fallback>
        </mc:AlternateContent>
      </w:r>
      <w:r>
        <w:rPr>
          <w:noProof/>
        </w:rPr>
        <mc:AlternateContent>
          <mc:Choice Requires="wps">
            <w:drawing>
              <wp:anchor distT="0" distB="0" distL="0" distR="0" simplePos="0" relativeHeight="251658409" behindDoc="1" locked="0" layoutInCell="1" allowOverlap="1" wp14:anchorId="21D46FD2" wp14:editId="2151F114">
                <wp:simplePos x="0" y="0"/>
                <wp:positionH relativeFrom="page">
                  <wp:posOffset>1883410</wp:posOffset>
                </wp:positionH>
                <wp:positionV relativeFrom="page">
                  <wp:posOffset>3795607</wp:posOffset>
                </wp:positionV>
                <wp:extent cx="1600835" cy="19621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835" cy="196215"/>
                        </a:xfrm>
                        <a:prstGeom prst="rect">
                          <a:avLst/>
                        </a:prstGeom>
                      </wps:spPr>
                      <wps:txbx>
                        <w:txbxContent>
                          <w:p w14:paraId="4C74F851" w14:textId="77777777" w:rsidR="00DE1C7A" w:rsidRDefault="0075615B">
                            <w:pPr>
                              <w:pStyle w:val="BodyText"/>
                            </w:pPr>
                            <w:r>
                              <w:t>Date</w:t>
                            </w:r>
                            <w:r>
                              <w:rPr>
                                <w:spacing w:val="-3"/>
                              </w:rPr>
                              <w:t xml:space="preserve"> </w:t>
                            </w:r>
                            <w:r>
                              <w:t>of</w:t>
                            </w:r>
                            <w:r>
                              <w:rPr>
                                <w:spacing w:val="-2"/>
                              </w:rPr>
                              <w:t xml:space="preserve"> Implementation</w:t>
                            </w:r>
                          </w:p>
                        </w:txbxContent>
                      </wps:txbx>
                      <wps:bodyPr wrap="square" lIns="0" tIns="0" rIns="0" bIns="0" rtlCol="0">
                        <a:noAutofit/>
                      </wps:bodyPr>
                    </wps:wsp>
                  </a:graphicData>
                </a:graphic>
              </wp:anchor>
            </w:drawing>
          </mc:Choice>
          <mc:Fallback>
            <w:pict>
              <v:shape w14:anchorId="21D46FD2" id="Textbox 103" o:spid="_x0000_s1128" type="#_x0000_t202" style="position:absolute;margin-left:148.3pt;margin-top:298.85pt;width:126.05pt;height:15.45pt;z-index:-2516580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" filled="f" stroked="f">
                <v:textbox inset="0,0,0,0">
                  <w:txbxContent>
                    <w:p w14:paraId="4C74F851" w14:textId="77777777" w:rsidR="00DE1C7A" w:rsidRDefault="0075615B">
                      <w:pPr>
                        <w:pStyle w:val="BodyText"/>
                      </w:pPr>
                      <w:r>
                        <w:t>Date</w:t>
                      </w:r>
                      <w:r>
                        <w:rPr>
                          <w:spacing w:val="-3"/>
                        </w:rPr>
                        <w:t xml:space="preserve"> </w:t>
                      </w:r>
                      <w:r>
                        <w:t>of</w:t>
                      </w:r>
                      <w:r>
                        <w:rPr>
                          <w:spacing w:val="-2"/>
                        </w:rPr>
                        <w:t xml:space="preserve"> Implementation</w:t>
                      </w:r>
                    </w:p>
                  </w:txbxContent>
                </v:textbox>
                <w10:wrap anchorx="page" anchory="page"/>
              </v:shape>
            </w:pict>
          </mc:Fallback>
        </mc:AlternateContent>
      </w:r>
      <w:r>
        <w:rPr>
          <w:noProof/>
        </w:rPr>
        <mc:AlternateContent>
          <mc:Choice Requires="wps">
            <w:drawing>
              <wp:anchor distT="0" distB="0" distL="0" distR="0" simplePos="0" relativeHeight="251658410" behindDoc="1" locked="0" layoutInCell="1" allowOverlap="1" wp14:anchorId="42108E74" wp14:editId="5F9A5937">
                <wp:simplePos x="0" y="0"/>
                <wp:positionH relativeFrom="page">
                  <wp:posOffset>5891021</wp:posOffset>
                </wp:positionH>
                <wp:positionV relativeFrom="page">
                  <wp:posOffset>3795607</wp:posOffset>
                </wp:positionV>
                <wp:extent cx="194945" cy="19621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13516742" w14:textId="77777777" w:rsidR="00DE1C7A" w:rsidRDefault="0075615B">
                            <w:pPr>
                              <w:pStyle w:val="BodyText"/>
                            </w:pPr>
                            <w:r>
                              <w:rPr>
                                <w:spacing w:val="-5"/>
                              </w:rPr>
                              <w:t>23</w:t>
                            </w:r>
                          </w:p>
                        </w:txbxContent>
                      </wps:txbx>
                      <wps:bodyPr wrap="square" lIns="0" tIns="0" rIns="0" bIns="0" rtlCol="0">
                        <a:noAutofit/>
                      </wps:bodyPr>
                    </wps:wsp>
                  </a:graphicData>
                </a:graphic>
              </wp:anchor>
            </w:drawing>
          </mc:Choice>
          <mc:Fallback>
            <w:pict>
              <v:shape w14:anchorId="42108E74" id="Textbox 104" o:spid="_x0000_s1129" type="#_x0000_t202" style="position:absolute;margin-left:463.85pt;margin-top:298.85pt;width:15.35pt;height:15.45pt;z-index:-2516580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" filled="f" stroked="f">
                <v:textbox inset="0,0,0,0">
                  <w:txbxContent>
                    <w:p w14:paraId="13516742" w14:textId="77777777" w:rsidR="00DE1C7A" w:rsidRDefault="0075615B">
                      <w:pPr>
                        <w:pStyle w:val="BodyText"/>
                      </w:pPr>
                      <w:r>
                        <w:rPr>
                          <w:spacing w:val="-5"/>
                        </w:rPr>
                        <w:t>23</w:t>
                      </w:r>
                    </w:p>
                  </w:txbxContent>
                </v:textbox>
                <w10:wrap anchorx="page" anchory="page"/>
              </v:shape>
            </w:pict>
          </mc:Fallback>
        </mc:AlternateContent>
      </w:r>
      <w:r>
        <w:rPr>
          <w:noProof/>
        </w:rPr>
        <mc:AlternateContent>
          <mc:Choice Requires="wps">
            <w:drawing>
              <wp:anchor distT="0" distB="0" distL="0" distR="0" simplePos="0" relativeHeight="251658411" behindDoc="1" locked="0" layoutInCell="1" allowOverlap="1" wp14:anchorId="79BFF322" wp14:editId="3F5D81BA">
                <wp:simplePos x="0" y="0"/>
                <wp:positionH relativeFrom="page">
                  <wp:posOffset>902004</wp:posOffset>
                </wp:positionH>
                <wp:positionV relativeFrom="page">
                  <wp:posOffset>4321387</wp:posOffset>
                </wp:positionV>
                <wp:extent cx="1390650" cy="196215"/>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0" cy="196215"/>
                        </a:xfrm>
                        <a:prstGeom prst="rect">
                          <a:avLst/>
                        </a:prstGeom>
                      </wps:spPr>
                      <wps:txbx>
                        <w:txbxContent>
                          <w:p w14:paraId="6AE85FD8" w14:textId="77777777" w:rsidR="00DE1C7A" w:rsidRDefault="0075615B">
                            <w:pPr>
                              <w:spacing w:before="12"/>
                              <w:ind w:left="20"/>
                              <w:rPr>
                                <w:b/>
                                <w:sz w:val="24"/>
                              </w:rPr>
                            </w:pPr>
                            <w:r>
                              <w:rPr>
                                <w:b/>
                                <w:sz w:val="24"/>
                              </w:rPr>
                              <w:t xml:space="preserve">LIST OF </w:t>
                            </w:r>
                            <w:r>
                              <w:rPr>
                                <w:b/>
                                <w:spacing w:val="-2"/>
                                <w:sz w:val="24"/>
                              </w:rPr>
                              <w:t>ANNEXES</w:t>
                            </w:r>
                          </w:p>
                        </w:txbxContent>
                      </wps:txbx>
                      <wps:bodyPr wrap="square" lIns="0" tIns="0" rIns="0" bIns="0" rtlCol="0">
                        <a:noAutofit/>
                      </wps:bodyPr>
                    </wps:wsp>
                  </a:graphicData>
                </a:graphic>
              </wp:anchor>
            </w:drawing>
          </mc:Choice>
          <mc:Fallback>
            <w:pict>
              <v:shape w14:anchorId="79BFF322" id="Textbox 105" o:spid="_x0000_s1130" type="#_x0000_t202" style="position:absolute;margin-left:71pt;margin-top:340.25pt;width:109.5pt;height:15.45pt;z-index:-2516580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" filled="f" stroked="f">
                <v:textbox inset="0,0,0,0">
                  <w:txbxContent>
                    <w:p w14:paraId="6AE85FD8" w14:textId="77777777" w:rsidR="00DE1C7A" w:rsidRDefault="0075615B">
                      <w:pPr>
                        <w:spacing w:before="12"/>
                        <w:ind w:left="20"/>
                        <w:rPr>
                          <w:b/>
                          <w:sz w:val="24"/>
                        </w:rPr>
                      </w:pPr>
                      <w:r>
                        <w:rPr>
                          <w:b/>
                          <w:sz w:val="24"/>
                        </w:rPr>
                        <w:t xml:space="preserve">LIST OF </w:t>
                      </w:r>
                      <w:r>
                        <w:rPr>
                          <w:b/>
                          <w:spacing w:val="-2"/>
                          <w:sz w:val="24"/>
                        </w:rPr>
                        <w:t>ANNEXES</w:t>
                      </w:r>
                    </w:p>
                  </w:txbxContent>
                </v:textbox>
                <w10:wrap anchorx="page" anchory="page"/>
              </v:shape>
            </w:pict>
          </mc:Fallback>
        </mc:AlternateContent>
      </w:r>
      <w:r>
        <w:rPr>
          <w:noProof/>
        </w:rPr>
        <mc:AlternateContent>
          <mc:Choice Requires="wps">
            <w:drawing>
              <wp:anchor distT="0" distB="0" distL="0" distR="0" simplePos="0" relativeHeight="251658412" behindDoc="1" locked="0" layoutInCell="1" allowOverlap="1" wp14:anchorId="377F0915" wp14:editId="014681E2">
                <wp:simplePos x="0" y="0"/>
                <wp:positionH relativeFrom="page">
                  <wp:posOffset>970584</wp:posOffset>
                </wp:positionH>
                <wp:positionV relativeFrom="page">
                  <wp:posOffset>4671907</wp:posOffset>
                </wp:positionV>
                <wp:extent cx="661670" cy="37147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670" cy="371475"/>
                        </a:xfrm>
                        <a:prstGeom prst="rect">
                          <a:avLst/>
                        </a:prstGeom>
                      </wps:spPr>
                      <wps:txbx>
                        <w:txbxContent>
                          <w:p w14:paraId="12A4BDD8" w14:textId="77777777" w:rsidR="00DE1C7A" w:rsidRDefault="0075615B">
                            <w:pPr>
                              <w:pStyle w:val="BodyText"/>
                            </w:pPr>
                            <w:r>
                              <w:rPr>
                                <w:spacing w:val="-2"/>
                              </w:rPr>
                              <w:t xml:space="preserve">Appendix </w:t>
                            </w:r>
                            <w:r>
                              <w:rPr>
                                <w:spacing w:val="-10"/>
                              </w:rPr>
                              <w:t>1</w:t>
                            </w:r>
                          </w:p>
                        </w:txbxContent>
                      </wps:txbx>
                      <wps:bodyPr wrap="square" lIns="0" tIns="0" rIns="0" bIns="0" rtlCol="0">
                        <a:noAutofit/>
                      </wps:bodyPr>
                    </wps:wsp>
                  </a:graphicData>
                </a:graphic>
              </wp:anchor>
            </w:drawing>
          </mc:Choice>
          <mc:Fallback>
            <w:pict>
              <v:shape w14:anchorId="377F0915" id="Textbox 106" o:spid="_x0000_s1131" type="#_x0000_t202" style="position:absolute;margin-left:76.4pt;margin-top:367.85pt;width:52.1pt;height:29.25pt;z-index:-2516580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" filled="f" stroked="f">
                <v:textbox inset="0,0,0,0">
                  <w:txbxContent>
                    <w:p w14:paraId="12A4BDD8" w14:textId="77777777" w:rsidR="00DE1C7A" w:rsidRDefault="0075615B">
                      <w:pPr>
                        <w:pStyle w:val="BodyText"/>
                      </w:pPr>
                      <w:r>
                        <w:rPr>
                          <w:spacing w:val="-2"/>
                        </w:rPr>
                        <w:t xml:space="preserve">Appendix </w:t>
                      </w:r>
                      <w:r>
                        <w:rPr>
                          <w:spacing w:val="-10"/>
                        </w:rPr>
                        <w:t>1</w:t>
                      </w:r>
                    </w:p>
                  </w:txbxContent>
                </v:textbox>
                <w10:wrap anchorx="page" anchory="page"/>
              </v:shape>
            </w:pict>
          </mc:Fallback>
        </mc:AlternateContent>
      </w:r>
      <w:r>
        <w:rPr>
          <w:noProof/>
        </w:rPr>
        <mc:AlternateContent>
          <mc:Choice Requires="wps">
            <w:drawing>
              <wp:anchor distT="0" distB="0" distL="0" distR="0" simplePos="0" relativeHeight="251658413" behindDoc="1" locked="0" layoutInCell="1" allowOverlap="1" wp14:anchorId="5F5D0D1B" wp14:editId="08F16F41">
                <wp:simplePos x="0" y="0"/>
                <wp:positionH relativeFrom="page">
                  <wp:posOffset>1865122</wp:posOffset>
                </wp:positionH>
                <wp:positionV relativeFrom="page">
                  <wp:posOffset>4671907</wp:posOffset>
                </wp:positionV>
                <wp:extent cx="3700145" cy="19621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0145" cy="196215"/>
                        </a:xfrm>
                        <a:prstGeom prst="rect">
                          <a:avLst/>
                        </a:prstGeom>
                      </wps:spPr>
                      <wps:txbx>
                        <w:txbxContent>
                          <w:p w14:paraId="7067EE0D" w14:textId="77777777" w:rsidR="00DE1C7A" w:rsidRDefault="0075615B">
                            <w:pPr>
                              <w:pStyle w:val="BodyText"/>
                            </w:pPr>
                            <w:r>
                              <w:t>Suggested</w:t>
                            </w:r>
                            <w:r>
                              <w:rPr>
                                <w:spacing w:val="-4"/>
                              </w:rPr>
                              <w:t xml:space="preserve"> </w:t>
                            </w:r>
                            <w:r>
                              <w:t>Terms</w:t>
                            </w:r>
                            <w:r>
                              <w:rPr>
                                <w:spacing w:val="-3"/>
                              </w:rPr>
                              <w:t xml:space="preserve"> </w:t>
                            </w:r>
                            <w:r>
                              <w:t>of</w:t>
                            </w:r>
                            <w:r>
                              <w:rPr>
                                <w:spacing w:val="-5"/>
                              </w:rPr>
                              <w:t xml:space="preserve"> </w:t>
                            </w:r>
                            <w:r>
                              <w:t>Reference</w:t>
                            </w:r>
                            <w:r>
                              <w:rPr>
                                <w:spacing w:val="-3"/>
                              </w:rPr>
                              <w:t xml:space="preserve"> </w:t>
                            </w:r>
                            <w:r>
                              <w:t>for</w:t>
                            </w:r>
                            <w:r>
                              <w:rPr>
                                <w:spacing w:val="-3"/>
                              </w:rPr>
                              <w:t xml:space="preserve"> </w:t>
                            </w:r>
                            <w:r>
                              <w:t>the</w:t>
                            </w:r>
                            <w:r>
                              <w:rPr>
                                <w:spacing w:val="-4"/>
                              </w:rPr>
                              <w:t xml:space="preserve"> </w:t>
                            </w:r>
                            <w:r>
                              <w:t>Pay</w:t>
                            </w:r>
                            <w:r>
                              <w:rPr>
                                <w:spacing w:val="-6"/>
                              </w:rPr>
                              <w:t xml:space="preserve"> </w:t>
                            </w:r>
                            <w:r>
                              <w:rPr>
                                <w:spacing w:val="-2"/>
                              </w:rPr>
                              <w:t>Committee</w:t>
                            </w:r>
                          </w:p>
                        </w:txbxContent>
                      </wps:txbx>
                      <wps:bodyPr wrap="square" lIns="0" tIns="0" rIns="0" bIns="0" rtlCol="0">
                        <a:noAutofit/>
                      </wps:bodyPr>
                    </wps:wsp>
                  </a:graphicData>
                </a:graphic>
              </wp:anchor>
            </w:drawing>
          </mc:Choice>
          <mc:Fallback>
            <w:pict>
              <v:shape w14:anchorId="5F5D0D1B" id="Textbox 107" o:spid="_x0000_s1132" type="#_x0000_t202" style="position:absolute;margin-left:146.85pt;margin-top:367.85pt;width:291.35pt;height:15.45pt;z-index:-2516580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" filled="f" stroked="f">
                <v:textbox inset="0,0,0,0">
                  <w:txbxContent>
                    <w:p w14:paraId="7067EE0D" w14:textId="77777777" w:rsidR="00DE1C7A" w:rsidRDefault="0075615B">
                      <w:pPr>
                        <w:pStyle w:val="BodyText"/>
                      </w:pPr>
                      <w:r>
                        <w:t>Suggested</w:t>
                      </w:r>
                      <w:r>
                        <w:rPr>
                          <w:spacing w:val="-4"/>
                        </w:rPr>
                        <w:t xml:space="preserve"> </w:t>
                      </w:r>
                      <w:r>
                        <w:t>Terms</w:t>
                      </w:r>
                      <w:r>
                        <w:rPr>
                          <w:spacing w:val="-3"/>
                        </w:rPr>
                        <w:t xml:space="preserve"> </w:t>
                      </w:r>
                      <w:r>
                        <w:t>of</w:t>
                      </w:r>
                      <w:r>
                        <w:rPr>
                          <w:spacing w:val="-5"/>
                        </w:rPr>
                        <w:t xml:space="preserve"> </w:t>
                      </w:r>
                      <w:r>
                        <w:t>Reference</w:t>
                      </w:r>
                      <w:r>
                        <w:rPr>
                          <w:spacing w:val="-3"/>
                        </w:rPr>
                        <w:t xml:space="preserve"> </w:t>
                      </w:r>
                      <w:r>
                        <w:t>for</w:t>
                      </w:r>
                      <w:r>
                        <w:rPr>
                          <w:spacing w:val="-3"/>
                        </w:rPr>
                        <w:t xml:space="preserve"> </w:t>
                      </w:r>
                      <w:r>
                        <w:t>the</w:t>
                      </w:r>
                      <w:r>
                        <w:rPr>
                          <w:spacing w:val="-4"/>
                        </w:rPr>
                        <w:t xml:space="preserve"> </w:t>
                      </w:r>
                      <w:r>
                        <w:t>Pay</w:t>
                      </w:r>
                      <w:r>
                        <w:rPr>
                          <w:spacing w:val="-6"/>
                        </w:rPr>
                        <w:t xml:space="preserve"> </w:t>
                      </w:r>
                      <w:r>
                        <w:rPr>
                          <w:spacing w:val="-2"/>
                        </w:rPr>
                        <w:t>Committee</w:t>
                      </w:r>
                    </w:p>
                  </w:txbxContent>
                </v:textbox>
                <w10:wrap anchorx="page" anchory="page"/>
              </v:shape>
            </w:pict>
          </mc:Fallback>
        </mc:AlternateContent>
      </w:r>
      <w:r>
        <w:rPr>
          <w:noProof/>
        </w:rPr>
        <mc:AlternateContent>
          <mc:Choice Requires="wps">
            <w:drawing>
              <wp:anchor distT="0" distB="0" distL="0" distR="0" simplePos="0" relativeHeight="251658414" behindDoc="1" locked="0" layoutInCell="1" allowOverlap="1" wp14:anchorId="3A421D35" wp14:editId="3145D447">
                <wp:simplePos x="0" y="0"/>
                <wp:positionH relativeFrom="page">
                  <wp:posOffset>5891021</wp:posOffset>
                </wp:positionH>
                <wp:positionV relativeFrom="page">
                  <wp:posOffset>4671907</wp:posOffset>
                </wp:positionV>
                <wp:extent cx="194945" cy="196215"/>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322B4844" w14:textId="77777777" w:rsidR="00DE1C7A" w:rsidRDefault="0075615B">
                            <w:pPr>
                              <w:pStyle w:val="BodyText"/>
                            </w:pPr>
                            <w:r>
                              <w:rPr>
                                <w:spacing w:val="-5"/>
                              </w:rPr>
                              <w:t>24</w:t>
                            </w:r>
                          </w:p>
                        </w:txbxContent>
                      </wps:txbx>
                      <wps:bodyPr wrap="square" lIns="0" tIns="0" rIns="0" bIns="0" rtlCol="0">
                        <a:noAutofit/>
                      </wps:bodyPr>
                    </wps:wsp>
                  </a:graphicData>
                </a:graphic>
              </wp:anchor>
            </w:drawing>
          </mc:Choice>
          <mc:Fallback>
            <w:pict>
              <v:shape w14:anchorId="3A421D35" id="Textbox 108" o:spid="_x0000_s1133" type="#_x0000_t202" style="position:absolute;margin-left:463.85pt;margin-top:367.85pt;width:15.35pt;height:15.45pt;z-index:-2516580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" filled="f" stroked="f">
                <v:textbox inset="0,0,0,0">
                  <w:txbxContent>
                    <w:p w14:paraId="322B4844" w14:textId="77777777" w:rsidR="00DE1C7A" w:rsidRDefault="0075615B">
                      <w:pPr>
                        <w:pStyle w:val="BodyText"/>
                      </w:pPr>
                      <w:r>
                        <w:rPr>
                          <w:spacing w:val="-5"/>
                        </w:rPr>
                        <w:t>24</w:t>
                      </w:r>
                    </w:p>
                  </w:txbxContent>
                </v:textbox>
                <w10:wrap anchorx="page" anchory="page"/>
              </v:shape>
            </w:pict>
          </mc:Fallback>
        </mc:AlternateContent>
      </w:r>
      <w:r>
        <w:rPr>
          <w:noProof/>
        </w:rPr>
        <mc:AlternateContent>
          <mc:Choice Requires="wps">
            <w:drawing>
              <wp:anchor distT="0" distB="0" distL="0" distR="0" simplePos="0" relativeHeight="251658416" behindDoc="1" locked="0" layoutInCell="1" allowOverlap="1" wp14:anchorId="36A4DED1" wp14:editId="54AC1277">
                <wp:simplePos x="0" y="0"/>
                <wp:positionH relativeFrom="page">
                  <wp:posOffset>970584</wp:posOffset>
                </wp:positionH>
                <wp:positionV relativeFrom="page">
                  <wp:posOffset>5197687</wp:posOffset>
                </wp:positionV>
                <wp:extent cx="661670" cy="37147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670" cy="371475"/>
                        </a:xfrm>
                        <a:prstGeom prst="rect">
                          <a:avLst/>
                        </a:prstGeom>
                      </wps:spPr>
                      <wps:txbx>
                        <w:txbxContent>
                          <w:p w14:paraId="6AB3179C" w14:textId="77777777" w:rsidR="00DE1C7A" w:rsidRDefault="0075615B">
                            <w:pPr>
                              <w:pStyle w:val="BodyText"/>
                            </w:pPr>
                            <w:r>
                              <w:rPr>
                                <w:spacing w:val="-2"/>
                              </w:rPr>
                              <w:t xml:space="preserve">Appendix </w:t>
                            </w:r>
                            <w:r>
                              <w:rPr>
                                <w:spacing w:val="-10"/>
                              </w:rPr>
                              <w:t>2</w:t>
                            </w:r>
                          </w:p>
                        </w:txbxContent>
                      </wps:txbx>
                      <wps:bodyPr wrap="square" lIns="0" tIns="0" rIns="0" bIns="0" rtlCol="0">
                        <a:noAutofit/>
                      </wps:bodyPr>
                    </wps:wsp>
                  </a:graphicData>
                </a:graphic>
              </wp:anchor>
            </w:drawing>
          </mc:Choice>
          <mc:Fallback>
            <w:pict>
              <v:shape w14:anchorId="36A4DED1" id="Textbox 109" o:spid="_x0000_s1134" type="#_x0000_t202" style="position:absolute;margin-left:76.4pt;margin-top:409.25pt;width:52.1pt;height:29.25pt;z-index:-25165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" filled="f" stroked="f">
                <v:textbox inset="0,0,0,0">
                  <w:txbxContent>
                    <w:p w14:paraId="6AB3179C" w14:textId="77777777" w:rsidR="00DE1C7A" w:rsidRDefault="0075615B">
                      <w:pPr>
                        <w:pStyle w:val="BodyText"/>
                      </w:pPr>
                      <w:r>
                        <w:rPr>
                          <w:spacing w:val="-2"/>
                        </w:rPr>
                        <w:t xml:space="preserve">Appendix </w:t>
                      </w:r>
                      <w:r>
                        <w:rPr>
                          <w:spacing w:val="-10"/>
                        </w:rPr>
                        <w:t>2</w:t>
                      </w:r>
                    </w:p>
                  </w:txbxContent>
                </v:textbox>
                <w10:wrap anchorx="page" anchory="page"/>
              </v:shape>
            </w:pict>
          </mc:Fallback>
        </mc:AlternateContent>
      </w:r>
      <w:r>
        <w:rPr>
          <w:noProof/>
        </w:rPr>
        <mc:AlternateContent>
          <mc:Choice Requires="wps">
            <w:drawing>
              <wp:anchor distT="0" distB="0" distL="0" distR="0" simplePos="0" relativeHeight="251658417" behindDoc="1" locked="0" layoutInCell="1" allowOverlap="1" wp14:anchorId="47D0D651" wp14:editId="684D3219">
                <wp:simplePos x="0" y="0"/>
                <wp:positionH relativeFrom="page">
                  <wp:posOffset>1892554</wp:posOffset>
                </wp:positionH>
                <wp:positionV relativeFrom="page">
                  <wp:posOffset>5197687</wp:posOffset>
                </wp:positionV>
                <wp:extent cx="3439160" cy="37147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39160" cy="371475"/>
                        </a:xfrm>
                        <a:prstGeom prst="rect">
                          <a:avLst/>
                        </a:prstGeom>
                      </wps:spPr>
                      <wps:txbx>
                        <w:txbxContent>
                          <w:p w14:paraId="03D0427A" w14:textId="33518531" w:rsidR="00DE1C7A" w:rsidRDefault="0075615B">
                            <w:pPr>
                              <w:pStyle w:val="BodyText"/>
                            </w:pPr>
                            <w:r>
                              <w:t>Arrangements</w:t>
                            </w:r>
                            <w:r>
                              <w:rPr>
                                <w:spacing w:val="80"/>
                              </w:rPr>
                              <w:t xml:space="preserve"> </w:t>
                            </w:r>
                            <w:r>
                              <w:t>for</w:t>
                            </w:r>
                            <w:r>
                              <w:rPr>
                                <w:spacing w:val="80"/>
                              </w:rPr>
                              <w:t xml:space="preserve"> </w:t>
                            </w:r>
                            <w:r>
                              <w:t>Headteachers</w:t>
                            </w:r>
                            <w:r>
                              <w:rPr>
                                <w:spacing w:val="80"/>
                              </w:rPr>
                              <w:t xml:space="preserve"> </w:t>
                            </w:r>
                            <w:r>
                              <w:t>Responsible Accountable for More Than One School</w:t>
                            </w:r>
                          </w:p>
                        </w:txbxContent>
                      </wps:txbx>
                      <wps:bodyPr wrap="square" lIns="0" tIns="0" rIns="0" bIns="0" rtlCol="0">
                        <a:noAutofit/>
                      </wps:bodyPr>
                    </wps:wsp>
                  </a:graphicData>
                </a:graphic>
              </wp:anchor>
            </w:drawing>
          </mc:Choice>
          <mc:Fallback>
            <w:pict>
              <v:shape w14:anchorId="47D0D651" id="Textbox 110" o:spid="_x0000_s1135" type="#_x0000_t202" style="position:absolute;margin-left:149pt;margin-top:409.25pt;width:270.8pt;height:29.25pt;z-index:-2516580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" filled="f" stroked="f">
                <v:textbox inset="0,0,0,0">
                  <w:txbxContent>
                    <w:p w14:paraId="03D0427A" w14:textId="33518531" w:rsidR="00DE1C7A" w:rsidRDefault="0075615B">
                      <w:pPr>
                        <w:pStyle w:val="BodyText"/>
                      </w:pPr>
                      <w:r>
                        <w:t>Arrangements</w:t>
                      </w:r>
                      <w:r>
                        <w:rPr>
                          <w:spacing w:val="80"/>
                        </w:rPr>
                        <w:t xml:space="preserve"> </w:t>
                      </w:r>
                      <w:r>
                        <w:t>for</w:t>
                      </w:r>
                      <w:r>
                        <w:rPr>
                          <w:spacing w:val="80"/>
                        </w:rPr>
                        <w:t xml:space="preserve"> </w:t>
                      </w:r>
                      <w:r>
                        <w:t>Headteachers</w:t>
                      </w:r>
                      <w:r>
                        <w:rPr>
                          <w:spacing w:val="80"/>
                        </w:rPr>
                        <w:t xml:space="preserve"> </w:t>
                      </w:r>
                      <w:r>
                        <w:t>Responsible Accountable for More Than One School</w:t>
                      </w:r>
                    </w:p>
                  </w:txbxContent>
                </v:textbox>
                <w10:wrap anchorx="page" anchory="page"/>
              </v:shape>
            </w:pict>
          </mc:Fallback>
        </mc:AlternateContent>
      </w:r>
      <w:r>
        <w:rPr>
          <w:noProof/>
        </w:rPr>
        <mc:AlternateContent>
          <mc:Choice Requires="wps">
            <w:drawing>
              <wp:anchor distT="0" distB="0" distL="0" distR="0" simplePos="0" relativeHeight="251658418" behindDoc="1" locked="0" layoutInCell="1" allowOverlap="1" wp14:anchorId="655E1DF9" wp14:editId="7487E53C">
                <wp:simplePos x="0" y="0"/>
                <wp:positionH relativeFrom="page">
                  <wp:posOffset>5430248</wp:posOffset>
                </wp:positionH>
                <wp:positionV relativeFrom="page">
                  <wp:posOffset>5197687</wp:posOffset>
                </wp:positionV>
                <wp:extent cx="278765" cy="19621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96215"/>
                        </a:xfrm>
                        <a:prstGeom prst="rect">
                          <a:avLst/>
                        </a:prstGeom>
                      </wps:spPr>
                      <wps:txbx>
                        <w:txbxContent>
                          <w:p w14:paraId="09CFFD19" w14:textId="77777777" w:rsidR="00DE1C7A" w:rsidRDefault="0075615B">
                            <w:pPr>
                              <w:pStyle w:val="BodyText"/>
                            </w:pPr>
                            <w:r>
                              <w:rPr>
                                <w:spacing w:val="-5"/>
                              </w:rPr>
                              <w:t>and</w:t>
                            </w:r>
                          </w:p>
                        </w:txbxContent>
                      </wps:txbx>
                      <wps:bodyPr wrap="square" lIns="0" tIns="0" rIns="0" bIns="0" rtlCol="0">
                        <a:noAutofit/>
                      </wps:bodyPr>
                    </wps:wsp>
                  </a:graphicData>
                </a:graphic>
              </wp:anchor>
            </w:drawing>
          </mc:Choice>
          <mc:Fallback>
            <w:pict>
              <v:shape w14:anchorId="655E1DF9" id="Textbox 111" o:spid="_x0000_s1136" type="#_x0000_t202" style="position:absolute;margin-left:427.6pt;margin-top:409.25pt;width:21.95pt;height:15.45pt;z-index:-2516580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" filled="f" stroked="f">
                <v:textbox inset="0,0,0,0">
                  <w:txbxContent>
                    <w:p w14:paraId="09CFFD19" w14:textId="77777777" w:rsidR="00DE1C7A" w:rsidRDefault="0075615B">
                      <w:pPr>
                        <w:pStyle w:val="BodyText"/>
                      </w:pPr>
                      <w:r>
                        <w:rPr>
                          <w:spacing w:val="-5"/>
                        </w:rPr>
                        <w:t>and</w:t>
                      </w:r>
                    </w:p>
                  </w:txbxContent>
                </v:textbox>
                <w10:wrap anchorx="page" anchory="page"/>
              </v:shape>
            </w:pict>
          </mc:Fallback>
        </mc:AlternateContent>
      </w:r>
      <w:r>
        <w:rPr>
          <w:noProof/>
        </w:rPr>
        <mc:AlternateContent>
          <mc:Choice Requires="wps">
            <w:drawing>
              <wp:anchor distT="0" distB="0" distL="0" distR="0" simplePos="0" relativeHeight="251658420" behindDoc="1" locked="0" layoutInCell="1" allowOverlap="1" wp14:anchorId="28E30258" wp14:editId="63624618">
                <wp:simplePos x="0" y="0"/>
                <wp:positionH relativeFrom="page">
                  <wp:posOffset>5891021</wp:posOffset>
                </wp:positionH>
                <wp:positionV relativeFrom="page">
                  <wp:posOffset>5197687</wp:posOffset>
                </wp:positionV>
                <wp:extent cx="194945" cy="19621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672C8276" w14:textId="77777777" w:rsidR="00DE1C7A" w:rsidRDefault="0075615B">
                            <w:pPr>
                              <w:pStyle w:val="BodyText"/>
                            </w:pPr>
                            <w:r>
                              <w:rPr>
                                <w:spacing w:val="-5"/>
                              </w:rPr>
                              <w:t>25</w:t>
                            </w:r>
                          </w:p>
                        </w:txbxContent>
                      </wps:txbx>
                      <wps:bodyPr wrap="square" lIns="0" tIns="0" rIns="0" bIns="0" rtlCol="0">
                        <a:noAutofit/>
                      </wps:bodyPr>
                    </wps:wsp>
                  </a:graphicData>
                </a:graphic>
              </wp:anchor>
            </w:drawing>
          </mc:Choice>
          <mc:Fallback>
            <w:pict>
              <v:shape w14:anchorId="28E30258" id="Textbox 112" o:spid="_x0000_s1137" type="#_x0000_t202" style="position:absolute;margin-left:463.85pt;margin-top:409.25pt;width:15.35pt;height:15.45pt;z-index:-2516580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" filled="f" stroked="f">
                <v:textbox inset="0,0,0,0">
                  <w:txbxContent>
                    <w:p w14:paraId="672C8276" w14:textId="77777777" w:rsidR="00DE1C7A" w:rsidRDefault="0075615B">
                      <w:pPr>
                        <w:pStyle w:val="BodyText"/>
                      </w:pPr>
                      <w:r>
                        <w:rPr>
                          <w:spacing w:val="-5"/>
                        </w:rPr>
                        <w:t>25</w:t>
                      </w:r>
                    </w:p>
                  </w:txbxContent>
                </v:textbox>
                <w10:wrap anchorx="page" anchory="page"/>
              </v:shape>
            </w:pict>
          </mc:Fallback>
        </mc:AlternateContent>
      </w:r>
      <w:r>
        <w:rPr>
          <w:noProof/>
        </w:rPr>
        <mc:AlternateContent>
          <mc:Choice Requires="wps">
            <w:drawing>
              <wp:anchor distT="0" distB="0" distL="0" distR="0" simplePos="0" relativeHeight="251658421" behindDoc="1" locked="0" layoutInCell="1" allowOverlap="1" wp14:anchorId="00E476EE" wp14:editId="4C27E713">
                <wp:simplePos x="0" y="0"/>
                <wp:positionH relativeFrom="page">
                  <wp:posOffset>970584</wp:posOffset>
                </wp:positionH>
                <wp:positionV relativeFrom="page">
                  <wp:posOffset>5723466</wp:posOffset>
                </wp:positionV>
                <wp:extent cx="661670" cy="371475"/>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670" cy="371475"/>
                        </a:xfrm>
                        <a:prstGeom prst="rect">
                          <a:avLst/>
                        </a:prstGeom>
                      </wps:spPr>
                      <wps:txbx>
                        <w:txbxContent>
                          <w:p w14:paraId="5E7A3074" w14:textId="77777777" w:rsidR="00DE1C7A" w:rsidRDefault="0075615B">
                            <w:pPr>
                              <w:pStyle w:val="BodyText"/>
                            </w:pPr>
                            <w:r>
                              <w:rPr>
                                <w:spacing w:val="-2"/>
                              </w:rPr>
                              <w:t xml:space="preserve">Appendix </w:t>
                            </w:r>
                            <w:r>
                              <w:rPr>
                                <w:spacing w:val="-10"/>
                              </w:rPr>
                              <w:t>3</w:t>
                            </w:r>
                          </w:p>
                        </w:txbxContent>
                      </wps:txbx>
                      <wps:bodyPr wrap="square" lIns="0" tIns="0" rIns="0" bIns="0" rtlCol="0">
                        <a:noAutofit/>
                      </wps:bodyPr>
                    </wps:wsp>
                  </a:graphicData>
                </a:graphic>
              </wp:anchor>
            </w:drawing>
          </mc:Choice>
          <mc:Fallback>
            <w:pict>
              <v:shape w14:anchorId="00E476EE" id="Textbox 113" o:spid="_x0000_s1138" type="#_x0000_t202" style="position:absolute;margin-left:76.4pt;margin-top:450.65pt;width:52.1pt;height:29.25pt;z-index:-2516580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" filled="f" stroked="f">
                <v:textbox inset="0,0,0,0">
                  <w:txbxContent>
                    <w:p w14:paraId="5E7A3074" w14:textId="77777777" w:rsidR="00DE1C7A" w:rsidRDefault="0075615B">
                      <w:pPr>
                        <w:pStyle w:val="BodyText"/>
                      </w:pPr>
                      <w:r>
                        <w:rPr>
                          <w:spacing w:val="-2"/>
                        </w:rPr>
                        <w:t xml:space="preserve">Appendix </w:t>
                      </w:r>
                      <w:r>
                        <w:rPr>
                          <w:spacing w:val="-10"/>
                        </w:rPr>
                        <w:t>3</w:t>
                      </w:r>
                    </w:p>
                  </w:txbxContent>
                </v:textbox>
                <w10:wrap anchorx="page" anchory="page"/>
              </v:shape>
            </w:pict>
          </mc:Fallback>
        </mc:AlternateContent>
      </w:r>
      <w:r>
        <w:rPr>
          <w:noProof/>
        </w:rPr>
        <mc:AlternateContent>
          <mc:Choice Requires="wps">
            <w:drawing>
              <wp:anchor distT="0" distB="0" distL="0" distR="0" simplePos="0" relativeHeight="251658422" behindDoc="1" locked="0" layoutInCell="1" allowOverlap="1" wp14:anchorId="0F3AD874" wp14:editId="31D8B45F">
                <wp:simplePos x="0" y="0"/>
                <wp:positionH relativeFrom="page">
                  <wp:posOffset>1892554</wp:posOffset>
                </wp:positionH>
                <wp:positionV relativeFrom="page">
                  <wp:posOffset>5723466</wp:posOffset>
                </wp:positionV>
                <wp:extent cx="2178050" cy="19621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50" cy="196215"/>
                        </a:xfrm>
                        <a:prstGeom prst="rect">
                          <a:avLst/>
                        </a:prstGeom>
                      </wps:spPr>
                      <wps:txbx>
                        <w:txbxContent>
                          <w:p w14:paraId="25554D99" w14:textId="77777777" w:rsidR="00DE1C7A" w:rsidRDefault="0075615B">
                            <w:pPr>
                              <w:pStyle w:val="BodyText"/>
                            </w:pPr>
                            <w:r>
                              <w:t>Sample</w:t>
                            </w:r>
                            <w:r>
                              <w:rPr>
                                <w:spacing w:val="-2"/>
                              </w:rPr>
                              <w:t xml:space="preserve"> </w:t>
                            </w:r>
                            <w:r>
                              <w:t>Annual</w:t>
                            </w:r>
                            <w:r>
                              <w:rPr>
                                <w:spacing w:val="-2"/>
                              </w:rPr>
                              <w:t xml:space="preserve"> </w:t>
                            </w:r>
                            <w:r>
                              <w:t>Pay</w:t>
                            </w:r>
                            <w:r>
                              <w:rPr>
                                <w:spacing w:val="-2"/>
                              </w:rPr>
                              <w:t xml:space="preserve"> Statements</w:t>
                            </w:r>
                          </w:p>
                        </w:txbxContent>
                      </wps:txbx>
                      <wps:bodyPr wrap="square" lIns="0" tIns="0" rIns="0" bIns="0" rtlCol="0">
                        <a:noAutofit/>
                      </wps:bodyPr>
                    </wps:wsp>
                  </a:graphicData>
                </a:graphic>
              </wp:anchor>
            </w:drawing>
          </mc:Choice>
          <mc:Fallback>
            <w:pict>
              <v:shape w14:anchorId="0F3AD874" id="Textbox 114" o:spid="_x0000_s1139" type="#_x0000_t202" style="position:absolute;margin-left:149pt;margin-top:450.65pt;width:171.5pt;height:15.45pt;z-index:-2516580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" filled="f" stroked="f">
                <v:textbox inset="0,0,0,0">
                  <w:txbxContent>
                    <w:p w14:paraId="25554D99" w14:textId="77777777" w:rsidR="00DE1C7A" w:rsidRDefault="0075615B">
                      <w:pPr>
                        <w:pStyle w:val="BodyText"/>
                      </w:pPr>
                      <w:r>
                        <w:t>Sample</w:t>
                      </w:r>
                      <w:r>
                        <w:rPr>
                          <w:spacing w:val="-2"/>
                        </w:rPr>
                        <w:t xml:space="preserve"> </w:t>
                      </w:r>
                      <w:r>
                        <w:t>Annual</w:t>
                      </w:r>
                      <w:r>
                        <w:rPr>
                          <w:spacing w:val="-2"/>
                        </w:rPr>
                        <w:t xml:space="preserve"> </w:t>
                      </w:r>
                      <w:r>
                        <w:t>Pay</w:t>
                      </w:r>
                      <w:r>
                        <w:rPr>
                          <w:spacing w:val="-2"/>
                        </w:rPr>
                        <w:t xml:space="preserve"> Statements</w:t>
                      </w:r>
                    </w:p>
                  </w:txbxContent>
                </v:textbox>
                <w10:wrap anchorx="page" anchory="page"/>
              </v:shape>
            </w:pict>
          </mc:Fallback>
        </mc:AlternateContent>
      </w:r>
      <w:r>
        <w:rPr>
          <w:noProof/>
        </w:rPr>
        <mc:AlternateContent>
          <mc:Choice Requires="wps">
            <w:drawing>
              <wp:anchor distT="0" distB="0" distL="0" distR="0" simplePos="0" relativeHeight="251658423" behindDoc="1" locked="0" layoutInCell="1" allowOverlap="1" wp14:anchorId="7CE9C066" wp14:editId="618C6CA3">
                <wp:simplePos x="0" y="0"/>
                <wp:positionH relativeFrom="page">
                  <wp:posOffset>5894070</wp:posOffset>
                </wp:positionH>
                <wp:positionV relativeFrom="page">
                  <wp:posOffset>5723466</wp:posOffset>
                </wp:positionV>
                <wp:extent cx="194945" cy="196215"/>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022B4FEA" w14:textId="77777777" w:rsidR="00DE1C7A" w:rsidRDefault="0075615B">
                            <w:pPr>
                              <w:pStyle w:val="BodyText"/>
                            </w:pPr>
                            <w:r>
                              <w:rPr>
                                <w:spacing w:val="-5"/>
                              </w:rPr>
                              <w:t>27</w:t>
                            </w:r>
                          </w:p>
                        </w:txbxContent>
                      </wps:txbx>
                      <wps:bodyPr wrap="square" lIns="0" tIns="0" rIns="0" bIns="0" rtlCol="0">
                        <a:noAutofit/>
                      </wps:bodyPr>
                    </wps:wsp>
                  </a:graphicData>
                </a:graphic>
              </wp:anchor>
            </w:drawing>
          </mc:Choice>
          <mc:Fallback>
            <w:pict>
              <v:shape w14:anchorId="7CE9C066" id="Textbox 115" o:spid="_x0000_s1140" type="#_x0000_t202" style="position:absolute;margin-left:464.1pt;margin-top:450.65pt;width:15.35pt;height:15.45pt;z-index:-2516580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" filled="f" stroked="f">
                <v:textbox inset="0,0,0,0">
                  <w:txbxContent>
                    <w:p w14:paraId="022B4FEA" w14:textId="77777777" w:rsidR="00DE1C7A" w:rsidRDefault="0075615B">
                      <w:pPr>
                        <w:pStyle w:val="BodyText"/>
                      </w:pPr>
                      <w:r>
                        <w:rPr>
                          <w:spacing w:val="-5"/>
                        </w:rPr>
                        <w:t>27</w:t>
                      </w:r>
                    </w:p>
                  </w:txbxContent>
                </v:textbox>
                <w10:wrap anchorx="page" anchory="page"/>
              </v:shape>
            </w:pict>
          </mc:Fallback>
        </mc:AlternateContent>
      </w:r>
      <w:r>
        <w:rPr>
          <w:noProof/>
        </w:rPr>
        <mc:AlternateContent>
          <mc:Choice Requires="wps">
            <w:drawing>
              <wp:anchor distT="0" distB="0" distL="0" distR="0" simplePos="0" relativeHeight="251658424" behindDoc="1" locked="0" layoutInCell="1" allowOverlap="1" wp14:anchorId="0F60C4CC" wp14:editId="63309808">
                <wp:simplePos x="0" y="0"/>
                <wp:positionH relativeFrom="page">
                  <wp:posOffset>6398514</wp:posOffset>
                </wp:positionH>
                <wp:positionV relativeFrom="page">
                  <wp:posOffset>10089381</wp:posOffset>
                </wp:positionV>
                <wp:extent cx="95250" cy="16700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2DBB0631" w14:textId="77777777" w:rsidR="00DE1C7A" w:rsidRDefault="0075615B">
                            <w:pPr>
                              <w:spacing w:before="12"/>
                              <w:ind w:left="20"/>
                              <w:rPr>
                                <w:sz w:val="20"/>
                              </w:rPr>
                            </w:pPr>
                            <w:r>
                              <w:rPr>
                                <w:w w:val="99"/>
                                <w:sz w:val="20"/>
                              </w:rPr>
                              <w:t>3</w:t>
                            </w:r>
                          </w:p>
                        </w:txbxContent>
                      </wps:txbx>
                      <wps:bodyPr wrap="square" lIns="0" tIns="0" rIns="0" bIns="0" rtlCol="0">
                        <a:noAutofit/>
                      </wps:bodyPr>
                    </wps:wsp>
                  </a:graphicData>
                </a:graphic>
              </wp:anchor>
            </w:drawing>
          </mc:Choice>
          <mc:Fallback>
            <w:pict>
              <v:shape w14:anchorId="0F60C4CC" id="Textbox 116" o:spid="_x0000_s1141" type="#_x0000_t202" style="position:absolute;margin-left:503.8pt;margin-top:794.45pt;width:7.5pt;height:13.15pt;z-index:-251658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" filled="f" stroked="f">
                <v:textbox inset="0,0,0,0">
                  <w:txbxContent>
                    <w:p w14:paraId="2DBB0631" w14:textId="77777777" w:rsidR="00DE1C7A" w:rsidRDefault="0075615B">
                      <w:pPr>
                        <w:spacing w:before="12"/>
                        <w:ind w:left="20"/>
                        <w:rPr>
                          <w:sz w:val="20"/>
                        </w:rPr>
                      </w:pPr>
                      <w:r>
                        <w:rPr>
                          <w:w w:val="99"/>
                          <w:sz w:val="20"/>
                        </w:rPr>
                        <w:t>3</w:t>
                      </w:r>
                    </w:p>
                  </w:txbxContent>
                </v:textbox>
                <w10:wrap anchorx="page" anchory="page"/>
              </v:shape>
            </w:pict>
          </mc:Fallback>
        </mc:AlternateContent>
      </w:r>
    </w:p>
    <w:p w14:paraId="2B855C22" w14:textId="31FB1A81" w:rsidR="00DE1C7A" w:rsidRDefault="005B42FA">
      <w:pPr>
        <w:rPr>
          <w:sz w:val="2"/>
          <w:szCs w:val="2"/>
        </w:rPr>
        <w:sectPr w:rsidR="00DE1C7A">
          <w:pgSz w:w="11910" w:h="16840"/>
          <w:pgMar w:top="1260" w:right="1560" w:bottom="280" w:left="1080" w:header="720" w:footer="720" w:gutter="0"/>
          <w:cols w:space="720"/>
        </w:sectPr>
      </w:pPr>
      <w:ins w:id="2" w:author="Sara Clarke (HR and Organisational Development)" w:date="2025-01-30T09:05:00Z">
        <w:r>
          <w:rPr>
            <w:sz w:val="2"/>
            <w:szCs w:val="2"/>
          </w:rPr>
          <w:t>F</w:t>
        </w:r>
      </w:ins>
    </w:p>
    <w:p w14:paraId="362C53C7" w14:textId="77777777" w:rsidR="00DE1C7A" w:rsidRDefault="0075615B">
      <w:pPr>
        <w:rPr>
          <w:sz w:val="2"/>
          <w:szCs w:val="2"/>
        </w:rPr>
      </w:pPr>
      <w:r>
        <w:rPr>
          <w:noProof/>
        </w:rPr>
        <w:lastRenderedPageBreak/>
        <mc:AlternateContent>
          <mc:Choice Requires="wps">
            <w:drawing>
              <wp:anchor distT="0" distB="0" distL="0" distR="0" simplePos="0" relativeHeight="251658425" behindDoc="1" locked="0" layoutInCell="1" allowOverlap="1" wp14:anchorId="24D2EC29" wp14:editId="5A455D8C">
                <wp:simplePos x="0" y="0"/>
                <wp:positionH relativeFrom="page">
                  <wp:posOffset>902004</wp:posOffset>
                </wp:positionH>
                <wp:positionV relativeFrom="page">
                  <wp:posOffset>815552</wp:posOffset>
                </wp:positionV>
                <wp:extent cx="2576195" cy="196215"/>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6195" cy="196215"/>
                        </a:xfrm>
                        <a:prstGeom prst="rect">
                          <a:avLst/>
                        </a:prstGeom>
                      </wps:spPr>
                      <wps:txbx>
                        <w:txbxContent>
                          <w:p w14:paraId="65579023" w14:textId="77777777" w:rsidR="00DE1C7A" w:rsidRDefault="0075615B">
                            <w:pPr>
                              <w:spacing w:before="12"/>
                              <w:ind w:left="20"/>
                              <w:rPr>
                                <w:b/>
                                <w:sz w:val="24"/>
                              </w:rPr>
                            </w:pPr>
                            <w:r>
                              <w:rPr>
                                <w:b/>
                                <w:sz w:val="24"/>
                              </w:rPr>
                              <w:t>PURPOSE</w:t>
                            </w:r>
                            <w:r>
                              <w:rPr>
                                <w:b/>
                                <w:spacing w:val="-2"/>
                                <w:sz w:val="24"/>
                              </w:rPr>
                              <w:t xml:space="preserve"> </w:t>
                            </w:r>
                            <w:r>
                              <w:rPr>
                                <w:b/>
                                <w:sz w:val="24"/>
                              </w:rPr>
                              <w:t>OF</w:t>
                            </w:r>
                            <w:r>
                              <w:rPr>
                                <w:b/>
                                <w:spacing w:val="-4"/>
                                <w:sz w:val="24"/>
                              </w:rPr>
                              <w:t xml:space="preserve"> </w:t>
                            </w:r>
                            <w:r>
                              <w:rPr>
                                <w:b/>
                                <w:sz w:val="24"/>
                              </w:rPr>
                              <w:t>THE</w:t>
                            </w:r>
                            <w:r>
                              <w:rPr>
                                <w:b/>
                                <w:spacing w:val="-4"/>
                                <w:sz w:val="24"/>
                              </w:rPr>
                              <w:t xml:space="preserve"> </w:t>
                            </w:r>
                            <w:r>
                              <w:rPr>
                                <w:b/>
                                <w:sz w:val="24"/>
                              </w:rPr>
                              <w:t xml:space="preserve">MODEL </w:t>
                            </w:r>
                            <w:r>
                              <w:rPr>
                                <w:b/>
                                <w:spacing w:val="-2"/>
                                <w:sz w:val="24"/>
                              </w:rPr>
                              <w:t>POLICY</w:t>
                            </w:r>
                          </w:p>
                        </w:txbxContent>
                      </wps:txbx>
                      <wps:bodyPr wrap="square" lIns="0" tIns="0" rIns="0" bIns="0" rtlCol="0">
                        <a:noAutofit/>
                      </wps:bodyPr>
                    </wps:wsp>
                  </a:graphicData>
                </a:graphic>
              </wp:anchor>
            </w:drawing>
          </mc:Choice>
          <mc:Fallback>
            <w:pict>
              <v:shape w14:anchorId="24D2EC29" id="Textbox 117" o:spid="_x0000_s1142" type="#_x0000_t202" style="position:absolute;margin-left:71pt;margin-top:64.2pt;width:202.85pt;height:15.45pt;z-index:-2516580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" filled="f" stroked="f">
                <v:textbox inset="0,0,0,0">
                  <w:txbxContent>
                    <w:p w14:paraId="65579023" w14:textId="77777777" w:rsidR="00DE1C7A" w:rsidRDefault="0075615B">
                      <w:pPr>
                        <w:spacing w:before="12"/>
                        <w:ind w:left="20"/>
                        <w:rPr>
                          <w:b/>
                          <w:sz w:val="24"/>
                        </w:rPr>
                      </w:pPr>
                      <w:r>
                        <w:rPr>
                          <w:b/>
                          <w:sz w:val="24"/>
                        </w:rPr>
                        <w:t>PURPOSE</w:t>
                      </w:r>
                      <w:r>
                        <w:rPr>
                          <w:b/>
                          <w:spacing w:val="-2"/>
                          <w:sz w:val="24"/>
                        </w:rPr>
                        <w:t xml:space="preserve"> </w:t>
                      </w:r>
                      <w:r>
                        <w:rPr>
                          <w:b/>
                          <w:sz w:val="24"/>
                        </w:rPr>
                        <w:t>OF</w:t>
                      </w:r>
                      <w:r>
                        <w:rPr>
                          <w:b/>
                          <w:spacing w:val="-4"/>
                          <w:sz w:val="24"/>
                        </w:rPr>
                        <w:t xml:space="preserve"> </w:t>
                      </w:r>
                      <w:r>
                        <w:rPr>
                          <w:b/>
                          <w:sz w:val="24"/>
                        </w:rPr>
                        <w:t>THE</w:t>
                      </w:r>
                      <w:r>
                        <w:rPr>
                          <w:b/>
                          <w:spacing w:val="-4"/>
                          <w:sz w:val="24"/>
                        </w:rPr>
                        <w:t xml:space="preserve"> </w:t>
                      </w:r>
                      <w:r>
                        <w:rPr>
                          <w:b/>
                          <w:sz w:val="24"/>
                        </w:rPr>
                        <w:t xml:space="preserve">MODEL </w:t>
                      </w:r>
                      <w:r>
                        <w:rPr>
                          <w:b/>
                          <w:spacing w:val="-2"/>
                          <w:sz w:val="24"/>
                        </w:rPr>
                        <w:t>POLICY</w:t>
                      </w:r>
                    </w:p>
                  </w:txbxContent>
                </v:textbox>
                <w10:wrap anchorx="page" anchory="page"/>
              </v:shape>
            </w:pict>
          </mc:Fallback>
        </mc:AlternateContent>
      </w:r>
      <w:r>
        <w:rPr>
          <w:noProof/>
        </w:rPr>
        <mc:AlternateContent>
          <mc:Choice Requires="wps">
            <w:drawing>
              <wp:anchor distT="0" distB="0" distL="0" distR="0" simplePos="0" relativeHeight="251658426" behindDoc="1" locked="0" layoutInCell="1" allowOverlap="1" wp14:anchorId="738A2A4B" wp14:editId="32229A41">
                <wp:simplePos x="0" y="0"/>
                <wp:positionH relativeFrom="page">
                  <wp:posOffset>902004</wp:posOffset>
                </wp:positionH>
                <wp:positionV relativeFrom="page">
                  <wp:posOffset>1166326</wp:posOffset>
                </wp:positionV>
                <wp:extent cx="5489575" cy="546735"/>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9575" cy="546735"/>
                        </a:xfrm>
                        <a:prstGeom prst="rect">
                          <a:avLst/>
                        </a:prstGeom>
                      </wps:spPr>
                      <wps:txbx>
                        <w:txbxContent>
                          <w:p w14:paraId="4A73FD4E" w14:textId="7B23D1DD" w:rsidR="00DE1C7A" w:rsidRDefault="0075615B">
                            <w:pPr>
                              <w:pStyle w:val="BodyText"/>
                            </w:pPr>
                            <w:r>
                              <w:t>Derby City Council believes that a fair, transparent and consistent pay policy which</w:t>
                            </w:r>
                            <w:r>
                              <w:rPr>
                                <w:spacing w:val="-3"/>
                              </w:rPr>
                              <w:t xml:space="preserve"> </w:t>
                            </w:r>
                            <w:r>
                              <w:t>recognises</w:t>
                            </w:r>
                            <w:r>
                              <w:rPr>
                                <w:spacing w:val="-3"/>
                              </w:rPr>
                              <w:t xml:space="preserve"> </w:t>
                            </w:r>
                            <w:r>
                              <w:t>and</w:t>
                            </w:r>
                            <w:r>
                              <w:rPr>
                                <w:spacing w:val="-3"/>
                              </w:rPr>
                              <w:t xml:space="preserve"> </w:t>
                            </w:r>
                            <w:r>
                              <w:t xml:space="preserve">rewards </w:t>
                            </w:r>
                            <w:r w:rsidR="003C34DE">
                              <w:t>its</w:t>
                            </w:r>
                            <w:r w:rsidR="003C34DE">
                              <w:rPr>
                                <w:spacing w:val="-3"/>
                              </w:rPr>
                              <w:t xml:space="preserve"> colleagues,</w:t>
                            </w:r>
                            <w:r>
                              <w:rPr>
                                <w:spacing w:val="-5"/>
                              </w:rPr>
                              <w:t xml:space="preserve"> </w:t>
                            </w:r>
                            <w:r>
                              <w:t>is</w:t>
                            </w:r>
                            <w:r>
                              <w:rPr>
                                <w:spacing w:val="-3"/>
                              </w:rPr>
                              <w:t xml:space="preserve"> </w:t>
                            </w:r>
                            <w:r>
                              <w:t>a</w:t>
                            </w:r>
                            <w:r>
                              <w:rPr>
                                <w:spacing w:val="-3"/>
                              </w:rPr>
                              <w:t xml:space="preserve"> </w:t>
                            </w:r>
                            <w:r>
                              <w:t>key</w:t>
                            </w:r>
                            <w:r>
                              <w:rPr>
                                <w:spacing w:val="-5"/>
                              </w:rPr>
                              <w:t xml:space="preserve"> </w:t>
                            </w:r>
                            <w:r>
                              <w:t>element</w:t>
                            </w:r>
                            <w:r>
                              <w:rPr>
                                <w:spacing w:val="-5"/>
                              </w:rPr>
                              <w:t xml:space="preserve"> </w:t>
                            </w:r>
                            <w:r>
                              <w:t>in</w:t>
                            </w:r>
                            <w:r>
                              <w:rPr>
                                <w:spacing w:val="-3"/>
                              </w:rPr>
                              <w:t xml:space="preserve"> </w:t>
                            </w:r>
                            <w:r>
                              <w:t>effective</w:t>
                            </w:r>
                            <w:r>
                              <w:rPr>
                                <w:spacing w:val="-3"/>
                              </w:rPr>
                              <w:t xml:space="preserve"> </w:t>
                            </w:r>
                            <w:r>
                              <w:t xml:space="preserve">school </w:t>
                            </w:r>
                            <w:r>
                              <w:rPr>
                                <w:spacing w:val="-2"/>
                              </w:rPr>
                              <w:t>improvement.</w:t>
                            </w:r>
                          </w:p>
                        </w:txbxContent>
                      </wps:txbx>
                      <wps:bodyPr wrap="square" lIns="0" tIns="0" rIns="0" bIns="0" rtlCol="0">
                        <a:noAutofit/>
                      </wps:bodyPr>
                    </wps:wsp>
                  </a:graphicData>
                </a:graphic>
              </wp:anchor>
            </w:drawing>
          </mc:Choice>
          <mc:Fallback>
            <w:pict>
              <v:shape w14:anchorId="738A2A4B" id="Textbox 118" o:spid="_x0000_s1143" type="#_x0000_t202" style="position:absolute;margin-left:71pt;margin-top:91.85pt;width:432.25pt;height:43.05pt;z-index:-2516580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" filled="f" stroked="f">
                <v:textbox inset="0,0,0,0">
                  <w:txbxContent>
                    <w:p w14:paraId="4A73FD4E" w14:textId="7B23D1DD" w:rsidR="00DE1C7A" w:rsidRDefault="0075615B">
                      <w:pPr>
                        <w:pStyle w:val="BodyText"/>
                      </w:pPr>
                      <w:r>
                        <w:t>Derby City Council believes that a fair, transparent and consistent pay policy which</w:t>
                      </w:r>
                      <w:r>
                        <w:rPr>
                          <w:spacing w:val="-3"/>
                        </w:rPr>
                        <w:t xml:space="preserve"> </w:t>
                      </w:r>
                      <w:r>
                        <w:t>recognises</w:t>
                      </w:r>
                      <w:r>
                        <w:rPr>
                          <w:spacing w:val="-3"/>
                        </w:rPr>
                        <w:t xml:space="preserve"> </w:t>
                      </w:r>
                      <w:r>
                        <w:t>and</w:t>
                      </w:r>
                      <w:r>
                        <w:rPr>
                          <w:spacing w:val="-3"/>
                        </w:rPr>
                        <w:t xml:space="preserve"> </w:t>
                      </w:r>
                      <w:r>
                        <w:t xml:space="preserve">rewards </w:t>
                      </w:r>
                      <w:r w:rsidR="003C34DE">
                        <w:t>its</w:t>
                      </w:r>
                      <w:r w:rsidR="003C34DE">
                        <w:rPr>
                          <w:spacing w:val="-3"/>
                        </w:rPr>
                        <w:t xml:space="preserve"> colleagues,</w:t>
                      </w:r>
                      <w:r>
                        <w:rPr>
                          <w:spacing w:val="-5"/>
                        </w:rPr>
                        <w:t xml:space="preserve"> </w:t>
                      </w:r>
                      <w:r>
                        <w:t>is</w:t>
                      </w:r>
                      <w:r>
                        <w:rPr>
                          <w:spacing w:val="-3"/>
                        </w:rPr>
                        <w:t xml:space="preserve"> </w:t>
                      </w:r>
                      <w:r>
                        <w:t>a</w:t>
                      </w:r>
                      <w:r>
                        <w:rPr>
                          <w:spacing w:val="-3"/>
                        </w:rPr>
                        <w:t xml:space="preserve"> </w:t>
                      </w:r>
                      <w:r>
                        <w:t>key</w:t>
                      </w:r>
                      <w:r>
                        <w:rPr>
                          <w:spacing w:val="-5"/>
                        </w:rPr>
                        <w:t xml:space="preserve"> </w:t>
                      </w:r>
                      <w:r>
                        <w:t>element</w:t>
                      </w:r>
                      <w:r>
                        <w:rPr>
                          <w:spacing w:val="-5"/>
                        </w:rPr>
                        <w:t xml:space="preserve"> </w:t>
                      </w:r>
                      <w:r>
                        <w:t>in</w:t>
                      </w:r>
                      <w:r>
                        <w:rPr>
                          <w:spacing w:val="-3"/>
                        </w:rPr>
                        <w:t xml:space="preserve"> </w:t>
                      </w:r>
                      <w:r>
                        <w:t>effective</w:t>
                      </w:r>
                      <w:r>
                        <w:rPr>
                          <w:spacing w:val="-3"/>
                        </w:rPr>
                        <w:t xml:space="preserve"> </w:t>
                      </w:r>
                      <w:r>
                        <w:t xml:space="preserve">school </w:t>
                      </w:r>
                      <w:r>
                        <w:rPr>
                          <w:spacing w:val="-2"/>
                        </w:rPr>
                        <w:t>improvement.</w:t>
                      </w:r>
                    </w:p>
                  </w:txbxContent>
                </v:textbox>
                <w10:wrap anchorx="page" anchory="page"/>
              </v:shape>
            </w:pict>
          </mc:Fallback>
        </mc:AlternateContent>
      </w:r>
      <w:r>
        <w:rPr>
          <w:noProof/>
        </w:rPr>
        <mc:AlternateContent>
          <mc:Choice Requires="wps">
            <w:drawing>
              <wp:anchor distT="0" distB="0" distL="0" distR="0" simplePos="0" relativeHeight="251658427" behindDoc="1" locked="0" layoutInCell="1" allowOverlap="1" wp14:anchorId="173875FA" wp14:editId="748473A5">
                <wp:simplePos x="0" y="0"/>
                <wp:positionH relativeFrom="page">
                  <wp:posOffset>902004</wp:posOffset>
                </wp:positionH>
                <wp:positionV relativeFrom="page">
                  <wp:posOffset>1867366</wp:posOffset>
                </wp:positionV>
                <wp:extent cx="5412740" cy="371475"/>
                <wp:effectExtent l="0" t="0" r="0" b="0"/>
                <wp:wrapNone/>
                <wp:docPr id="119" name="Text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2740" cy="371475"/>
                        </a:xfrm>
                        <a:prstGeom prst="rect">
                          <a:avLst/>
                        </a:prstGeom>
                      </wps:spPr>
                      <wps:txbx>
                        <w:txbxContent>
                          <w:p w14:paraId="720C4EBD" w14:textId="77777777" w:rsidR="00DE1C7A" w:rsidRDefault="0075615B">
                            <w:pPr>
                              <w:spacing w:before="12"/>
                              <w:ind w:left="20"/>
                              <w:rPr>
                                <w:b/>
                                <w:sz w:val="24"/>
                              </w:rPr>
                            </w:pPr>
                            <w:r>
                              <w:rPr>
                                <w:b/>
                                <w:sz w:val="24"/>
                              </w:rPr>
                              <w:t>The</w:t>
                            </w:r>
                            <w:r>
                              <w:rPr>
                                <w:b/>
                                <w:spacing w:val="-3"/>
                                <w:sz w:val="24"/>
                              </w:rPr>
                              <w:t xml:space="preserve"> </w:t>
                            </w:r>
                            <w:r>
                              <w:rPr>
                                <w:b/>
                                <w:sz w:val="24"/>
                              </w:rPr>
                              <w:t>pay</w:t>
                            </w:r>
                            <w:r>
                              <w:rPr>
                                <w:b/>
                                <w:spacing w:val="-5"/>
                                <w:sz w:val="24"/>
                              </w:rPr>
                              <w:t xml:space="preserve"> </w:t>
                            </w:r>
                            <w:r>
                              <w:rPr>
                                <w:b/>
                                <w:sz w:val="24"/>
                              </w:rPr>
                              <w:t>scales</w:t>
                            </w:r>
                            <w:r>
                              <w:rPr>
                                <w:b/>
                                <w:spacing w:val="-4"/>
                                <w:sz w:val="24"/>
                              </w:rPr>
                              <w:t xml:space="preserve"> </w:t>
                            </w:r>
                            <w:r>
                              <w:rPr>
                                <w:b/>
                                <w:sz w:val="24"/>
                              </w:rPr>
                              <w:t>in</w:t>
                            </w:r>
                            <w:r>
                              <w:rPr>
                                <w:b/>
                                <w:spacing w:val="-3"/>
                                <w:sz w:val="24"/>
                              </w:rPr>
                              <w:t xml:space="preserve"> </w:t>
                            </w:r>
                            <w:r>
                              <w:rPr>
                                <w:b/>
                                <w:sz w:val="24"/>
                              </w:rPr>
                              <w:t>this</w:t>
                            </w:r>
                            <w:r>
                              <w:rPr>
                                <w:b/>
                                <w:spacing w:val="-3"/>
                                <w:sz w:val="24"/>
                              </w:rPr>
                              <w:t xml:space="preserve"> </w:t>
                            </w:r>
                            <w:r>
                              <w:rPr>
                                <w:b/>
                                <w:sz w:val="24"/>
                              </w:rPr>
                              <w:t>model</w:t>
                            </w:r>
                            <w:r>
                              <w:rPr>
                                <w:b/>
                                <w:spacing w:val="-1"/>
                                <w:sz w:val="24"/>
                              </w:rPr>
                              <w:t xml:space="preserve"> </w:t>
                            </w:r>
                            <w:r>
                              <w:rPr>
                                <w:b/>
                                <w:sz w:val="24"/>
                              </w:rPr>
                              <w:t>policy</w:t>
                            </w:r>
                            <w:r>
                              <w:rPr>
                                <w:b/>
                                <w:spacing w:val="-5"/>
                                <w:sz w:val="24"/>
                              </w:rPr>
                              <w:t xml:space="preserve"> </w:t>
                            </w:r>
                            <w:r>
                              <w:rPr>
                                <w:b/>
                                <w:sz w:val="24"/>
                              </w:rPr>
                              <w:t>will</w:t>
                            </w:r>
                            <w:r>
                              <w:rPr>
                                <w:b/>
                                <w:spacing w:val="-5"/>
                                <w:sz w:val="24"/>
                              </w:rPr>
                              <w:t xml:space="preserve"> </w:t>
                            </w:r>
                            <w:r>
                              <w:rPr>
                                <w:b/>
                                <w:sz w:val="24"/>
                              </w:rPr>
                              <w:t>be</w:t>
                            </w:r>
                            <w:r>
                              <w:rPr>
                                <w:b/>
                                <w:spacing w:val="-2"/>
                                <w:sz w:val="24"/>
                              </w:rPr>
                              <w:t xml:space="preserve"> </w:t>
                            </w:r>
                            <w:r>
                              <w:rPr>
                                <w:b/>
                                <w:sz w:val="24"/>
                              </w:rPr>
                              <w:t>amended</w:t>
                            </w:r>
                            <w:r>
                              <w:rPr>
                                <w:b/>
                                <w:spacing w:val="-3"/>
                                <w:sz w:val="24"/>
                              </w:rPr>
                              <w:t xml:space="preserve"> </w:t>
                            </w:r>
                            <w:r>
                              <w:rPr>
                                <w:b/>
                                <w:sz w:val="24"/>
                              </w:rPr>
                              <w:t>annually</w:t>
                            </w:r>
                            <w:r>
                              <w:rPr>
                                <w:b/>
                                <w:spacing w:val="-3"/>
                                <w:sz w:val="24"/>
                              </w:rPr>
                              <w:t xml:space="preserve"> </w:t>
                            </w:r>
                            <w:r>
                              <w:rPr>
                                <w:b/>
                                <w:sz w:val="24"/>
                              </w:rPr>
                              <w:t>to</w:t>
                            </w:r>
                            <w:r>
                              <w:rPr>
                                <w:b/>
                                <w:spacing w:val="-3"/>
                                <w:sz w:val="24"/>
                              </w:rPr>
                              <w:t xml:space="preserve"> </w:t>
                            </w:r>
                            <w:r>
                              <w:rPr>
                                <w:b/>
                                <w:sz w:val="24"/>
                              </w:rPr>
                              <w:t>reflect</w:t>
                            </w:r>
                            <w:r>
                              <w:rPr>
                                <w:b/>
                                <w:spacing w:val="-3"/>
                                <w:sz w:val="24"/>
                              </w:rPr>
                              <w:t xml:space="preserve"> </w:t>
                            </w:r>
                            <w:r>
                              <w:rPr>
                                <w:b/>
                                <w:sz w:val="24"/>
                              </w:rPr>
                              <w:t>the outcome of the STRB process in relation to recommended pay increases.</w:t>
                            </w:r>
                          </w:p>
                        </w:txbxContent>
                      </wps:txbx>
                      <wps:bodyPr wrap="square" lIns="0" tIns="0" rIns="0" bIns="0" rtlCol="0">
                        <a:noAutofit/>
                      </wps:bodyPr>
                    </wps:wsp>
                  </a:graphicData>
                </a:graphic>
              </wp:anchor>
            </w:drawing>
          </mc:Choice>
          <mc:Fallback>
            <w:pict>
              <v:shape w14:anchorId="173875FA" id="Textbox 119" o:spid="_x0000_s1144" type="#_x0000_t202" style="position:absolute;margin-left:71pt;margin-top:147.05pt;width:426.2pt;height:29.25pt;z-index:-2516580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" filled="f" stroked="f">
                <v:textbox inset="0,0,0,0">
                  <w:txbxContent>
                    <w:p w14:paraId="720C4EBD" w14:textId="77777777" w:rsidR="00DE1C7A" w:rsidRDefault="0075615B">
                      <w:pPr>
                        <w:spacing w:before="12"/>
                        <w:ind w:left="20"/>
                        <w:rPr>
                          <w:b/>
                          <w:sz w:val="24"/>
                        </w:rPr>
                      </w:pPr>
                      <w:r>
                        <w:rPr>
                          <w:b/>
                          <w:sz w:val="24"/>
                        </w:rPr>
                        <w:t>The</w:t>
                      </w:r>
                      <w:r>
                        <w:rPr>
                          <w:b/>
                          <w:spacing w:val="-3"/>
                          <w:sz w:val="24"/>
                        </w:rPr>
                        <w:t xml:space="preserve"> </w:t>
                      </w:r>
                      <w:r>
                        <w:rPr>
                          <w:b/>
                          <w:sz w:val="24"/>
                        </w:rPr>
                        <w:t>pay</w:t>
                      </w:r>
                      <w:r>
                        <w:rPr>
                          <w:b/>
                          <w:spacing w:val="-5"/>
                          <w:sz w:val="24"/>
                        </w:rPr>
                        <w:t xml:space="preserve"> </w:t>
                      </w:r>
                      <w:r>
                        <w:rPr>
                          <w:b/>
                          <w:sz w:val="24"/>
                        </w:rPr>
                        <w:t>scales</w:t>
                      </w:r>
                      <w:r>
                        <w:rPr>
                          <w:b/>
                          <w:spacing w:val="-4"/>
                          <w:sz w:val="24"/>
                        </w:rPr>
                        <w:t xml:space="preserve"> </w:t>
                      </w:r>
                      <w:r>
                        <w:rPr>
                          <w:b/>
                          <w:sz w:val="24"/>
                        </w:rPr>
                        <w:t>in</w:t>
                      </w:r>
                      <w:r>
                        <w:rPr>
                          <w:b/>
                          <w:spacing w:val="-3"/>
                          <w:sz w:val="24"/>
                        </w:rPr>
                        <w:t xml:space="preserve"> </w:t>
                      </w:r>
                      <w:r>
                        <w:rPr>
                          <w:b/>
                          <w:sz w:val="24"/>
                        </w:rPr>
                        <w:t>this</w:t>
                      </w:r>
                      <w:r>
                        <w:rPr>
                          <w:b/>
                          <w:spacing w:val="-3"/>
                          <w:sz w:val="24"/>
                        </w:rPr>
                        <w:t xml:space="preserve"> </w:t>
                      </w:r>
                      <w:r>
                        <w:rPr>
                          <w:b/>
                          <w:sz w:val="24"/>
                        </w:rPr>
                        <w:t>model</w:t>
                      </w:r>
                      <w:r>
                        <w:rPr>
                          <w:b/>
                          <w:spacing w:val="-1"/>
                          <w:sz w:val="24"/>
                        </w:rPr>
                        <w:t xml:space="preserve"> </w:t>
                      </w:r>
                      <w:r>
                        <w:rPr>
                          <w:b/>
                          <w:sz w:val="24"/>
                        </w:rPr>
                        <w:t>policy</w:t>
                      </w:r>
                      <w:r>
                        <w:rPr>
                          <w:b/>
                          <w:spacing w:val="-5"/>
                          <w:sz w:val="24"/>
                        </w:rPr>
                        <w:t xml:space="preserve"> </w:t>
                      </w:r>
                      <w:r>
                        <w:rPr>
                          <w:b/>
                          <w:sz w:val="24"/>
                        </w:rPr>
                        <w:t>will</w:t>
                      </w:r>
                      <w:r>
                        <w:rPr>
                          <w:b/>
                          <w:spacing w:val="-5"/>
                          <w:sz w:val="24"/>
                        </w:rPr>
                        <w:t xml:space="preserve"> </w:t>
                      </w:r>
                      <w:r>
                        <w:rPr>
                          <w:b/>
                          <w:sz w:val="24"/>
                        </w:rPr>
                        <w:t>be</w:t>
                      </w:r>
                      <w:r>
                        <w:rPr>
                          <w:b/>
                          <w:spacing w:val="-2"/>
                          <w:sz w:val="24"/>
                        </w:rPr>
                        <w:t xml:space="preserve"> </w:t>
                      </w:r>
                      <w:r>
                        <w:rPr>
                          <w:b/>
                          <w:sz w:val="24"/>
                        </w:rPr>
                        <w:t>amended</w:t>
                      </w:r>
                      <w:r>
                        <w:rPr>
                          <w:b/>
                          <w:spacing w:val="-3"/>
                          <w:sz w:val="24"/>
                        </w:rPr>
                        <w:t xml:space="preserve"> </w:t>
                      </w:r>
                      <w:r>
                        <w:rPr>
                          <w:b/>
                          <w:sz w:val="24"/>
                        </w:rPr>
                        <w:t>annually</w:t>
                      </w:r>
                      <w:r>
                        <w:rPr>
                          <w:b/>
                          <w:spacing w:val="-3"/>
                          <w:sz w:val="24"/>
                        </w:rPr>
                        <w:t xml:space="preserve"> </w:t>
                      </w:r>
                      <w:r>
                        <w:rPr>
                          <w:b/>
                          <w:sz w:val="24"/>
                        </w:rPr>
                        <w:t>to</w:t>
                      </w:r>
                      <w:r>
                        <w:rPr>
                          <w:b/>
                          <w:spacing w:val="-3"/>
                          <w:sz w:val="24"/>
                        </w:rPr>
                        <w:t xml:space="preserve"> </w:t>
                      </w:r>
                      <w:r>
                        <w:rPr>
                          <w:b/>
                          <w:sz w:val="24"/>
                        </w:rPr>
                        <w:t>reflect</w:t>
                      </w:r>
                      <w:r>
                        <w:rPr>
                          <w:b/>
                          <w:spacing w:val="-3"/>
                          <w:sz w:val="24"/>
                        </w:rPr>
                        <w:t xml:space="preserve"> </w:t>
                      </w:r>
                      <w:r>
                        <w:rPr>
                          <w:b/>
                          <w:sz w:val="24"/>
                        </w:rPr>
                        <w:t>the outcome of the STRB process in relation to recommended pay increases.</w:t>
                      </w:r>
                    </w:p>
                  </w:txbxContent>
                </v:textbox>
                <w10:wrap anchorx="page" anchory="page"/>
              </v:shape>
            </w:pict>
          </mc:Fallback>
        </mc:AlternateContent>
      </w:r>
      <w:r>
        <w:rPr>
          <w:noProof/>
        </w:rPr>
        <mc:AlternateContent>
          <mc:Choice Requires="wps">
            <w:drawing>
              <wp:anchor distT="0" distB="0" distL="0" distR="0" simplePos="0" relativeHeight="251658428" behindDoc="1" locked="0" layoutInCell="1" allowOverlap="1" wp14:anchorId="2589DA08" wp14:editId="18557E73">
                <wp:simplePos x="0" y="0"/>
                <wp:positionH relativeFrom="page">
                  <wp:posOffset>902004</wp:posOffset>
                </wp:positionH>
                <wp:positionV relativeFrom="page">
                  <wp:posOffset>2393146</wp:posOffset>
                </wp:positionV>
                <wp:extent cx="5391150" cy="721995"/>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150" cy="721995"/>
                        </a:xfrm>
                        <a:prstGeom prst="rect">
                          <a:avLst/>
                        </a:prstGeom>
                      </wps:spPr>
                      <wps:txbx>
                        <w:txbxContent>
                          <w:p w14:paraId="6F42B087" w14:textId="4CD600E1" w:rsidR="00DE1C7A" w:rsidRDefault="0075615B">
                            <w:pPr>
                              <w:pStyle w:val="BodyText"/>
                            </w:pPr>
                            <w:r>
                              <w:t xml:space="preserve">Applications for progression to the Upper Pay Scale from September </w:t>
                            </w:r>
                            <w:r w:rsidRPr="007609E9">
                              <w:t>202</w:t>
                            </w:r>
                            <w:r w:rsidR="00073313" w:rsidRPr="007609E9">
                              <w:t>4</w:t>
                            </w:r>
                            <w:r w:rsidR="003C34DE">
                              <w:t xml:space="preserve"> </w:t>
                            </w:r>
                            <w:r w:rsidRPr="007609E9">
                              <w:t>progression</w:t>
                            </w:r>
                            <w:r w:rsidRPr="007609E9">
                              <w:rPr>
                                <w:spacing w:val="-4"/>
                              </w:rPr>
                              <w:t xml:space="preserve"> </w:t>
                            </w:r>
                            <w:r w:rsidRPr="007609E9">
                              <w:t>on</w:t>
                            </w:r>
                            <w:r w:rsidRPr="007609E9">
                              <w:rPr>
                                <w:spacing w:val="-5"/>
                              </w:rPr>
                              <w:t xml:space="preserve"> </w:t>
                            </w:r>
                            <w:r w:rsidRPr="007609E9">
                              <w:t>the</w:t>
                            </w:r>
                            <w:r w:rsidRPr="007609E9">
                              <w:rPr>
                                <w:spacing w:val="-3"/>
                              </w:rPr>
                              <w:t xml:space="preserve"> </w:t>
                            </w:r>
                            <w:r w:rsidRPr="007609E9">
                              <w:t>Main</w:t>
                            </w:r>
                            <w:r w:rsidRPr="007609E9">
                              <w:rPr>
                                <w:spacing w:val="-3"/>
                              </w:rPr>
                              <w:t xml:space="preserve"> </w:t>
                            </w:r>
                            <w:r w:rsidRPr="007609E9">
                              <w:t>and</w:t>
                            </w:r>
                            <w:r w:rsidRPr="007609E9">
                              <w:rPr>
                                <w:spacing w:val="-1"/>
                              </w:rPr>
                              <w:t xml:space="preserve"> </w:t>
                            </w:r>
                            <w:r w:rsidRPr="007609E9">
                              <w:t>Upper</w:t>
                            </w:r>
                            <w:r w:rsidRPr="007609E9">
                              <w:rPr>
                                <w:spacing w:val="-3"/>
                              </w:rPr>
                              <w:t xml:space="preserve"> </w:t>
                            </w:r>
                            <w:r w:rsidRPr="007609E9">
                              <w:t>Pay</w:t>
                            </w:r>
                            <w:r w:rsidRPr="007609E9">
                              <w:rPr>
                                <w:spacing w:val="-6"/>
                              </w:rPr>
                              <w:t xml:space="preserve"> </w:t>
                            </w:r>
                            <w:r w:rsidRPr="007609E9">
                              <w:t>Scales</w:t>
                            </w:r>
                            <w:r w:rsidRPr="007609E9">
                              <w:rPr>
                                <w:spacing w:val="-3"/>
                              </w:rPr>
                              <w:t xml:space="preserve"> </w:t>
                            </w:r>
                            <w:r w:rsidRPr="007609E9">
                              <w:t>and</w:t>
                            </w:r>
                            <w:r w:rsidRPr="007609E9">
                              <w:rPr>
                                <w:spacing w:val="-3"/>
                              </w:rPr>
                              <w:t xml:space="preserve"> </w:t>
                            </w:r>
                            <w:r w:rsidRPr="007609E9">
                              <w:t>pay</w:t>
                            </w:r>
                            <w:r w:rsidRPr="007609E9">
                              <w:rPr>
                                <w:spacing w:val="-3"/>
                              </w:rPr>
                              <w:t xml:space="preserve"> </w:t>
                            </w:r>
                            <w:r w:rsidRPr="007609E9">
                              <w:t>determinations</w:t>
                            </w:r>
                            <w:r w:rsidRPr="007609E9">
                              <w:rPr>
                                <w:spacing w:val="-3"/>
                              </w:rPr>
                              <w:t xml:space="preserve"> </w:t>
                            </w:r>
                            <w:r w:rsidRPr="007609E9">
                              <w:t>for</w:t>
                            </w:r>
                            <w:r w:rsidRPr="007609E9">
                              <w:rPr>
                                <w:spacing w:val="-3"/>
                              </w:rPr>
                              <w:t xml:space="preserve"> </w:t>
                            </w:r>
                            <w:r w:rsidRPr="007609E9">
                              <w:t>new appointees taking</w:t>
                            </w:r>
                            <w:r w:rsidRPr="007609E9">
                              <w:rPr>
                                <w:spacing w:val="-1"/>
                              </w:rPr>
                              <w:t xml:space="preserve"> </w:t>
                            </w:r>
                            <w:r w:rsidRPr="007609E9">
                              <w:t>up posts will, therefore,</w:t>
                            </w:r>
                            <w:r w:rsidRPr="007609E9">
                              <w:rPr>
                                <w:spacing w:val="-1"/>
                              </w:rPr>
                              <w:t xml:space="preserve"> </w:t>
                            </w:r>
                            <w:r w:rsidRPr="007609E9">
                              <w:t>be</w:t>
                            </w:r>
                            <w:r w:rsidRPr="007609E9">
                              <w:rPr>
                                <w:spacing w:val="-1"/>
                              </w:rPr>
                              <w:t xml:space="preserve"> </w:t>
                            </w:r>
                            <w:r w:rsidRPr="007609E9">
                              <w:t>carried out in accordance with the provisions of the 202</w:t>
                            </w:r>
                            <w:r w:rsidR="00073313" w:rsidRPr="007609E9">
                              <w:t>4</w:t>
                            </w:r>
                            <w:r w:rsidRPr="007609E9">
                              <w:t xml:space="preserve"> School Teachers’ Pay and Conditions Document.</w:t>
                            </w:r>
                          </w:p>
                        </w:txbxContent>
                      </wps:txbx>
                      <wps:bodyPr wrap="square" lIns="0" tIns="0" rIns="0" bIns="0" rtlCol="0">
                        <a:noAutofit/>
                      </wps:bodyPr>
                    </wps:wsp>
                  </a:graphicData>
                </a:graphic>
              </wp:anchor>
            </w:drawing>
          </mc:Choice>
          <mc:Fallback>
            <w:pict>
              <v:shape w14:anchorId="2589DA08" id="Textbox 120" o:spid="_x0000_s1145" type="#_x0000_t202" style="position:absolute;margin-left:71pt;margin-top:188.45pt;width:424.5pt;height:56.85pt;z-index:-2516580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" filled="f" stroked="f">
                <v:textbox inset="0,0,0,0">
                  <w:txbxContent>
                    <w:p w14:paraId="6F42B087" w14:textId="4CD600E1" w:rsidR="00DE1C7A" w:rsidRDefault="0075615B">
                      <w:pPr>
                        <w:pStyle w:val="BodyText"/>
                      </w:pPr>
                      <w:r>
                        <w:t xml:space="preserve">Applications for progression to the Upper Pay Scale from September </w:t>
                      </w:r>
                      <w:r w:rsidRPr="007609E9">
                        <w:t>202</w:t>
                      </w:r>
                      <w:r w:rsidR="00073313" w:rsidRPr="007609E9">
                        <w:t>4</w:t>
                      </w:r>
                      <w:r w:rsidR="003C34DE">
                        <w:t xml:space="preserve"> </w:t>
                      </w:r>
                      <w:r w:rsidRPr="007609E9">
                        <w:t>progression</w:t>
                      </w:r>
                      <w:r w:rsidRPr="007609E9">
                        <w:rPr>
                          <w:spacing w:val="-4"/>
                        </w:rPr>
                        <w:t xml:space="preserve"> </w:t>
                      </w:r>
                      <w:r w:rsidRPr="007609E9">
                        <w:t>on</w:t>
                      </w:r>
                      <w:r w:rsidRPr="007609E9">
                        <w:rPr>
                          <w:spacing w:val="-5"/>
                        </w:rPr>
                        <w:t xml:space="preserve"> </w:t>
                      </w:r>
                      <w:r w:rsidRPr="007609E9">
                        <w:t>the</w:t>
                      </w:r>
                      <w:r w:rsidRPr="007609E9">
                        <w:rPr>
                          <w:spacing w:val="-3"/>
                        </w:rPr>
                        <w:t xml:space="preserve"> </w:t>
                      </w:r>
                      <w:r w:rsidRPr="007609E9">
                        <w:t>Main</w:t>
                      </w:r>
                      <w:r w:rsidRPr="007609E9">
                        <w:rPr>
                          <w:spacing w:val="-3"/>
                        </w:rPr>
                        <w:t xml:space="preserve"> </w:t>
                      </w:r>
                      <w:r w:rsidRPr="007609E9">
                        <w:t>and</w:t>
                      </w:r>
                      <w:r w:rsidRPr="007609E9">
                        <w:rPr>
                          <w:spacing w:val="-1"/>
                        </w:rPr>
                        <w:t xml:space="preserve"> </w:t>
                      </w:r>
                      <w:r w:rsidRPr="007609E9">
                        <w:t>Upper</w:t>
                      </w:r>
                      <w:r w:rsidRPr="007609E9">
                        <w:rPr>
                          <w:spacing w:val="-3"/>
                        </w:rPr>
                        <w:t xml:space="preserve"> </w:t>
                      </w:r>
                      <w:r w:rsidRPr="007609E9">
                        <w:t>Pay</w:t>
                      </w:r>
                      <w:r w:rsidRPr="007609E9">
                        <w:rPr>
                          <w:spacing w:val="-6"/>
                        </w:rPr>
                        <w:t xml:space="preserve"> </w:t>
                      </w:r>
                      <w:r w:rsidRPr="007609E9">
                        <w:t>Scales</w:t>
                      </w:r>
                      <w:r w:rsidRPr="007609E9">
                        <w:rPr>
                          <w:spacing w:val="-3"/>
                        </w:rPr>
                        <w:t xml:space="preserve"> </w:t>
                      </w:r>
                      <w:r w:rsidRPr="007609E9">
                        <w:t>and</w:t>
                      </w:r>
                      <w:r w:rsidRPr="007609E9">
                        <w:rPr>
                          <w:spacing w:val="-3"/>
                        </w:rPr>
                        <w:t xml:space="preserve"> </w:t>
                      </w:r>
                      <w:r w:rsidRPr="007609E9">
                        <w:t>pay</w:t>
                      </w:r>
                      <w:r w:rsidRPr="007609E9">
                        <w:rPr>
                          <w:spacing w:val="-3"/>
                        </w:rPr>
                        <w:t xml:space="preserve"> </w:t>
                      </w:r>
                      <w:r w:rsidRPr="007609E9">
                        <w:t>determinations</w:t>
                      </w:r>
                      <w:r w:rsidRPr="007609E9">
                        <w:rPr>
                          <w:spacing w:val="-3"/>
                        </w:rPr>
                        <w:t xml:space="preserve"> </w:t>
                      </w:r>
                      <w:r w:rsidRPr="007609E9">
                        <w:t>for</w:t>
                      </w:r>
                      <w:r w:rsidRPr="007609E9">
                        <w:rPr>
                          <w:spacing w:val="-3"/>
                        </w:rPr>
                        <w:t xml:space="preserve"> </w:t>
                      </w:r>
                      <w:r w:rsidRPr="007609E9">
                        <w:t>new appointees taking</w:t>
                      </w:r>
                      <w:r w:rsidRPr="007609E9">
                        <w:rPr>
                          <w:spacing w:val="-1"/>
                        </w:rPr>
                        <w:t xml:space="preserve"> </w:t>
                      </w:r>
                      <w:r w:rsidRPr="007609E9">
                        <w:t>up posts will, therefore,</w:t>
                      </w:r>
                      <w:r w:rsidRPr="007609E9">
                        <w:rPr>
                          <w:spacing w:val="-1"/>
                        </w:rPr>
                        <w:t xml:space="preserve"> </w:t>
                      </w:r>
                      <w:r w:rsidRPr="007609E9">
                        <w:t>be</w:t>
                      </w:r>
                      <w:r w:rsidRPr="007609E9">
                        <w:rPr>
                          <w:spacing w:val="-1"/>
                        </w:rPr>
                        <w:t xml:space="preserve"> </w:t>
                      </w:r>
                      <w:r w:rsidRPr="007609E9">
                        <w:t>carried out in accordance with the provisions of the 202</w:t>
                      </w:r>
                      <w:r w:rsidR="00073313" w:rsidRPr="007609E9">
                        <w:t>4</w:t>
                      </w:r>
                      <w:r w:rsidRPr="007609E9">
                        <w:t xml:space="preserve"> School Teachers’ Pay and Conditions Document.</w:t>
                      </w:r>
                    </w:p>
                  </w:txbxContent>
                </v:textbox>
                <w10:wrap anchorx="page" anchory="page"/>
              </v:shape>
            </w:pict>
          </mc:Fallback>
        </mc:AlternateContent>
      </w:r>
      <w:r>
        <w:rPr>
          <w:noProof/>
        </w:rPr>
        <mc:AlternateContent>
          <mc:Choice Requires="wps">
            <w:drawing>
              <wp:anchor distT="0" distB="0" distL="0" distR="0" simplePos="0" relativeHeight="251658429" behindDoc="1" locked="0" layoutInCell="1" allowOverlap="1" wp14:anchorId="65886D1D" wp14:editId="22E0BED9">
                <wp:simplePos x="0" y="0"/>
                <wp:positionH relativeFrom="page">
                  <wp:posOffset>902004</wp:posOffset>
                </wp:positionH>
                <wp:positionV relativeFrom="page">
                  <wp:posOffset>3269446</wp:posOffset>
                </wp:positionV>
                <wp:extent cx="5455285" cy="721995"/>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5285" cy="721995"/>
                        </a:xfrm>
                        <a:prstGeom prst="rect">
                          <a:avLst/>
                        </a:prstGeom>
                      </wps:spPr>
                      <wps:txbx>
                        <w:txbxContent>
                          <w:p w14:paraId="4BDDC591" w14:textId="77777777" w:rsidR="00DE1C7A" w:rsidRDefault="0075615B">
                            <w:pPr>
                              <w:pStyle w:val="BodyText"/>
                            </w:pPr>
                            <w:r>
                              <w:t>The Council has agreed this Pay Policy for adoption by those employed in community</w:t>
                            </w:r>
                            <w:r>
                              <w:rPr>
                                <w:spacing w:val="-4"/>
                              </w:rPr>
                              <w:t xml:space="preserve"> </w:t>
                            </w:r>
                            <w:r>
                              <w:t>schools</w:t>
                            </w:r>
                            <w:r>
                              <w:rPr>
                                <w:spacing w:val="-3"/>
                              </w:rPr>
                              <w:t xml:space="preserve"> </w:t>
                            </w:r>
                            <w:r>
                              <w:t>and</w:t>
                            </w:r>
                            <w:r>
                              <w:rPr>
                                <w:spacing w:val="-4"/>
                              </w:rPr>
                              <w:t xml:space="preserve"> </w:t>
                            </w:r>
                            <w:r>
                              <w:t>voluntary</w:t>
                            </w:r>
                            <w:r>
                              <w:rPr>
                                <w:spacing w:val="-4"/>
                              </w:rPr>
                              <w:t xml:space="preserve"> </w:t>
                            </w:r>
                            <w:r>
                              <w:t>controlled</w:t>
                            </w:r>
                            <w:r>
                              <w:rPr>
                                <w:spacing w:val="-7"/>
                              </w:rPr>
                              <w:t xml:space="preserve"> </w:t>
                            </w:r>
                            <w:r>
                              <w:t>schools</w:t>
                            </w:r>
                            <w:r>
                              <w:rPr>
                                <w:spacing w:val="-3"/>
                              </w:rPr>
                              <w:t xml:space="preserve"> </w:t>
                            </w:r>
                            <w:r>
                              <w:t>where</w:t>
                            </w:r>
                            <w:r>
                              <w:rPr>
                                <w:spacing w:val="-4"/>
                              </w:rPr>
                              <w:t xml:space="preserve"> </w:t>
                            </w:r>
                            <w:r>
                              <w:t>Derby</w:t>
                            </w:r>
                            <w:r>
                              <w:rPr>
                                <w:spacing w:val="-6"/>
                              </w:rPr>
                              <w:t xml:space="preserve"> </w:t>
                            </w:r>
                            <w:r>
                              <w:t>City</w:t>
                            </w:r>
                            <w:r>
                              <w:rPr>
                                <w:spacing w:val="-4"/>
                              </w:rPr>
                              <w:t xml:space="preserve"> </w:t>
                            </w:r>
                            <w:r>
                              <w:t>Council</w:t>
                            </w:r>
                            <w:r>
                              <w:rPr>
                                <w:spacing w:val="-5"/>
                              </w:rPr>
                              <w:t xml:space="preserve"> </w:t>
                            </w:r>
                            <w:r>
                              <w:t>is the</w:t>
                            </w:r>
                            <w:r>
                              <w:rPr>
                                <w:spacing w:val="-3"/>
                              </w:rPr>
                              <w:t xml:space="preserve"> </w:t>
                            </w:r>
                            <w:r>
                              <w:t>employer</w:t>
                            </w:r>
                            <w:r>
                              <w:rPr>
                                <w:spacing w:val="-1"/>
                              </w:rPr>
                              <w:t xml:space="preserve"> </w:t>
                            </w:r>
                            <w:r>
                              <w:t>of</w:t>
                            </w:r>
                            <w:r>
                              <w:rPr>
                                <w:spacing w:val="-1"/>
                              </w:rPr>
                              <w:t xml:space="preserve"> </w:t>
                            </w:r>
                            <w:r>
                              <w:t>staff</w:t>
                            </w:r>
                            <w:r>
                              <w:rPr>
                                <w:spacing w:val="-3"/>
                              </w:rPr>
                              <w:t xml:space="preserve"> </w:t>
                            </w:r>
                            <w:r>
                              <w:t>at</w:t>
                            </w:r>
                            <w:r>
                              <w:rPr>
                                <w:spacing w:val="-3"/>
                              </w:rPr>
                              <w:t xml:space="preserve"> </w:t>
                            </w:r>
                            <w:r>
                              <w:t>the</w:t>
                            </w:r>
                            <w:r>
                              <w:rPr>
                                <w:spacing w:val="-1"/>
                              </w:rPr>
                              <w:t xml:space="preserve"> </w:t>
                            </w:r>
                            <w:r>
                              <w:t>school.</w:t>
                            </w:r>
                            <w:r>
                              <w:rPr>
                                <w:spacing w:val="40"/>
                              </w:rPr>
                              <w:t xml:space="preserve"> </w:t>
                            </w:r>
                            <w:r>
                              <w:t>This</w:t>
                            </w:r>
                            <w:r>
                              <w:rPr>
                                <w:spacing w:val="-3"/>
                              </w:rPr>
                              <w:t xml:space="preserve"> </w:t>
                            </w:r>
                            <w:r>
                              <w:t>policy</w:t>
                            </w:r>
                            <w:r>
                              <w:rPr>
                                <w:spacing w:val="-1"/>
                              </w:rPr>
                              <w:t xml:space="preserve"> </w:t>
                            </w:r>
                            <w:r>
                              <w:t>may</w:t>
                            </w:r>
                            <w:r>
                              <w:rPr>
                                <w:spacing w:val="-3"/>
                              </w:rPr>
                              <w:t xml:space="preserve"> </w:t>
                            </w:r>
                            <w:r>
                              <w:t>be</w:t>
                            </w:r>
                            <w:r>
                              <w:rPr>
                                <w:spacing w:val="-3"/>
                              </w:rPr>
                              <w:t xml:space="preserve"> </w:t>
                            </w:r>
                            <w:r>
                              <w:t>adopted by</w:t>
                            </w:r>
                            <w:r>
                              <w:rPr>
                                <w:spacing w:val="-1"/>
                              </w:rPr>
                              <w:t xml:space="preserve"> </w:t>
                            </w:r>
                            <w:r>
                              <w:t>other</w:t>
                            </w:r>
                            <w:r>
                              <w:rPr>
                                <w:spacing w:val="-1"/>
                              </w:rPr>
                              <w:t xml:space="preserve"> </w:t>
                            </w:r>
                            <w:r>
                              <w:t>schools where the governing body is the employer.</w:t>
                            </w:r>
                          </w:p>
                        </w:txbxContent>
                      </wps:txbx>
                      <wps:bodyPr wrap="square" lIns="0" tIns="0" rIns="0" bIns="0" rtlCol="0">
                        <a:noAutofit/>
                      </wps:bodyPr>
                    </wps:wsp>
                  </a:graphicData>
                </a:graphic>
              </wp:anchor>
            </w:drawing>
          </mc:Choice>
          <mc:Fallback>
            <w:pict>
              <v:shape w14:anchorId="65886D1D" id="Textbox 121" o:spid="_x0000_s1146" type="#_x0000_t202" style="position:absolute;margin-left:71pt;margin-top:257.45pt;width:429.55pt;height:56.85pt;z-index:-2516580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" filled="f" stroked="f">
                <v:textbox inset="0,0,0,0">
                  <w:txbxContent>
                    <w:p w14:paraId="4BDDC591" w14:textId="77777777" w:rsidR="00DE1C7A" w:rsidRDefault="0075615B">
                      <w:pPr>
                        <w:pStyle w:val="BodyText"/>
                      </w:pPr>
                      <w:r>
                        <w:t>The Council has agreed this Pay Policy for adoption by those employed in community</w:t>
                      </w:r>
                      <w:r>
                        <w:rPr>
                          <w:spacing w:val="-4"/>
                        </w:rPr>
                        <w:t xml:space="preserve"> </w:t>
                      </w:r>
                      <w:r>
                        <w:t>schools</w:t>
                      </w:r>
                      <w:r>
                        <w:rPr>
                          <w:spacing w:val="-3"/>
                        </w:rPr>
                        <w:t xml:space="preserve"> </w:t>
                      </w:r>
                      <w:r>
                        <w:t>and</w:t>
                      </w:r>
                      <w:r>
                        <w:rPr>
                          <w:spacing w:val="-4"/>
                        </w:rPr>
                        <w:t xml:space="preserve"> </w:t>
                      </w:r>
                      <w:r>
                        <w:t>voluntary</w:t>
                      </w:r>
                      <w:r>
                        <w:rPr>
                          <w:spacing w:val="-4"/>
                        </w:rPr>
                        <w:t xml:space="preserve"> </w:t>
                      </w:r>
                      <w:r>
                        <w:t>controlled</w:t>
                      </w:r>
                      <w:r>
                        <w:rPr>
                          <w:spacing w:val="-7"/>
                        </w:rPr>
                        <w:t xml:space="preserve"> </w:t>
                      </w:r>
                      <w:r>
                        <w:t>schools</w:t>
                      </w:r>
                      <w:r>
                        <w:rPr>
                          <w:spacing w:val="-3"/>
                        </w:rPr>
                        <w:t xml:space="preserve"> </w:t>
                      </w:r>
                      <w:r>
                        <w:t>where</w:t>
                      </w:r>
                      <w:r>
                        <w:rPr>
                          <w:spacing w:val="-4"/>
                        </w:rPr>
                        <w:t xml:space="preserve"> </w:t>
                      </w:r>
                      <w:r>
                        <w:t>Derby</w:t>
                      </w:r>
                      <w:r>
                        <w:rPr>
                          <w:spacing w:val="-6"/>
                        </w:rPr>
                        <w:t xml:space="preserve"> </w:t>
                      </w:r>
                      <w:r>
                        <w:t>City</w:t>
                      </w:r>
                      <w:r>
                        <w:rPr>
                          <w:spacing w:val="-4"/>
                        </w:rPr>
                        <w:t xml:space="preserve"> </w:t>
                      </w:r>
                      <w:r>
                        <w:t>Council</w:t>
                      </w:r>
                      <w:r>
                        <w:rPr>
                          <w:spacing w:val="-5"/>
                        </w:rPr>
                        <w:t xml:space="preserve"> </w:t>
                      </w:r>
                      <w:r>
                        <w:t>is the</w:t>
                      </w:r>
                      <w:r>
                        <w:rPr>
                          <w:spacing w:val="-3"/>
                        </w:rPr>
                        <w:t xml:space="preserve"> </w:t>
                      </w:r>
                      <w:r>
                        <w:t>employer</w:t>
                      </w:r>
                      <w:r>
                        <w:rPr>
                          <w:spacing w:val="-1"/>
                        </w:rPr>
                        <w:t xml:space="preserve"> </w:t>
                      </w:r>
                      <w:r>
                        <w:t>of</w:t>
                      </w:r>
                      <w:r>
                        <w:rPr>
                          <w:spacing w:val="-1"/>
                        </w:rPr>
                        <w:t xml:space="preserve"> </w:t>
                      </w:r>
                      <w:r>
                        <w:t>staff</w:t>
                      </w:r>
                      <w:r>
                        <w:rPr>
                          <w:spacing w:val="-3"/>
                        </w:rPr>
                        <w:t xml:space="preserve"> </w:t>
                      </w:r>
                      <w:r>
                        <w:t>at</w:t>
                      </w:r>
                      <w:r>
                        <w:rPr>
                          <w:spacing w:val="-3"/>
                        </w:rPr>
                        <w:t xml:space="preserve"> </w:t>
                      </w:r>
                      <w:r>
                        <w:t>the</w:t>
                      </w:r>
                      <w:r>
                        <w:rPr>
                          <w:spacing w:val="-1"/>
                        </w:rPr>
                        <w:t xml:space="preserve"> </w:t>
                      </w:r>
                      <w:r>
                        <w:t>school.</w:t>
                      </w:r>
                      <w:r>
                        <w:rPr>
                          <w:spacing w:val="40"/>
                        </w:rPr>
                        <w:t xml:space="preserve"> </w:t>
                      </w:r>
                      <w:r>
                        <w:t>This</w:t>
                      </w:r>
                      <w:r>
                        <w:rPr>
                          <w:spacing w:val="-3"/>
                        </w:rPr>
                        <w:t xml:space="preserve"> </w:t>
                      </w:r>
                      <w:r>
                        <w:t>policy</w:t>
                      </w:r>
                      <w:r>
                        <w:rPr>
                          <w:spacing w:val="-1"/>
                        </w:rPr>
                        <w:t xml:space="preserve"> </w:t>
                      </w:r>
                      <w:r>
                        <w:t>may</w:t>
                      </w:r>
                      <w:r>
                        <w:rPr>
                          <w:spacing w:val="-3"/>
                        </w:rPr>
                        <w:t xml:space="preserve"> </w:t>
                      </w:r>
                      <w:r>
                        <w:t>be</w:t>
                      </w:r>
                      <w:r>
                        <w:rPr>
                          <w:spacing w:val="-3"/>
                        </w:rPr>
                        <w:t xml:space="preserve"> </w:t>
                      </w:r>
                      <w:r>
                        <w:t>adopted by</w:t>
                      </w:r>
                      <w:r>
                        <w:rPr>
                          <w:spacing w:val="-1"/>
                        </w:rPr>
                        <w:t xml:space="preserve"> </w:t>
                      </w:r>
                      <w:r>
                        <w:t>other</w:t>
                      </w:r>
                      <w:r>
                        <w:rPr>
                          <w:spacing w:val="-1"/>
                        </w:rPr>
                        <w:t xml:space="preserve"> </w:t>
                      </w:r>
                      <w:r>
                        <w:t>schools where the governing body is the employer.</w:t>
                      </w:r>
                    </w:p>
                  </w:txbxContent>
                </v:textbox>
                <w10:wrap anchorx="page" anchory="page"/>
              </v:shape>
            </w:pict>
          </mc:Fallback>
        </mc:AlternateContent>
      </w:r>
      <w:r>
        <w:rPr>
          <w:noProof/>
        </w:rPr>
        <mc:AlternateContent>
          <mc:Choice Requires="wps">
            <w:drawing>
              <wp:anchor distT="0" distB="0" distL="0" distR="0" simplePos="0" relativeHeight="251658430" behindDoc="1" locked="0" layoutInCell="1" allowOverlap="1" wp14:anchorId="467BB893" wp14:editId="23063FBC">
                <wp:simplePos x="0" y="0"/>
                <wp:positionH relativeFrom="page">
                  <wp:posOffset>902004</wp:posOffset>
                </wp:positionH>
                <wp:positionV relativeFrom="page">
                  <wp:posOffset>4146127</wp:posOffset>
                </wp:positionV>
                <wp:extent cx="5514975" cy="897255"/>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897255"/>
                        </a:xfrm>
                        <a:prstGeom prst="rect">
                          <a:avLst/>
                        </a:prstGeom>
                      </wps:spPr>
                      <wps:txbx>
                        <w:txbxContent>
                          <w:p w14:paraId="6110756A" w14:textId="77777777" w:rsidR="00DE1C7A" w:rsidRDefault="0075615B">
                            <w:pPr>
                              <w:pStyle w:val="BodyText"/>
                            </w:pPr>
                            <w:r>
                              <w:t>It is strongly recommended that schools and their governing bodies adopt the model policy outlined in this document.</w:t>
                            </w:r>
                            <w:r>
                              <w:rPr>
                                <w:spacing w:val="40"/>
                              </w:rPr>
                              <w:t xml:space="preserve"> </w:t>
                            </w:r>
                            <w:r>
                              <w:t>In doing so they should ensure that the name of the school is inserted.</w:t>
                            </w:r>
                            <w:r>
                              <w:rPr>
                                <w:spacing w:val="40"/>
                              </w:rPr>
                              <w:t xml:space="preserve"> </w:t>
                            </w:r>
                            <w:r>
                              <w:t>If the decisions are delegated to a committee, terms</w:t>
                            </w:r>
                            <w:r>
                              <w:rPr>
                                <w:spacing w:val="-4"/>
                              </w:rPr>
                              <w:t xml:space="preserve"> </w:t>
                            </w:r>
                            <w:r>
                              <w:t>of</w:t>
                            </w:r>
                            <w:r>
                              <w:rPr>
                                <w:spacing w:val="-2"/>
                              </w:rPr>
                              <w:t xml:space="preserve"> </w:t>
                            </w:r>
                            <w:r>
                              <w:t>reference</w:t>
                            </w:r>
                            <w:r>
                              <w:rPr>
                                <w:spacing w:val="-2"/>
                              </w:rPr>
                              <w:t xml:space="preserve"> </w:t>
                            </w:r>
                            <w:r>
                              <w:t>and</w:t>
                            </w:r>
                            <w:r>
                              <w:rPr>
                                <w:spacing w:val="-4"/>
                              </w:rPr>
                              <w:t xml:space="preserve"> </w:t>
                            </w:r>
                            <w:r>
                              <w:t>powers</w:t>
                            </w:r>
                            <w:r>
                              <w:rPr>
                                <w:spacing w:val="-2"/>
                              </w:rPr>
                              <w:t xml:space="preserve"> </w:t>
                            </w:r>
                            <w:r>
                              <w:t>of</w:t>
                            </w:r>
                            <w:r>
                              <w:rPr>
                                <w:spacing w:val="-2"/>
                              </w:rPr>
                              <w:t xml:space="preserve"> </w:t>
                            </w:r>
                            <w:r>
                              <w:t>delegation</w:t>
                            </w:r>
                            <w:r>
                              <w:rPr>
                                <w:spacing w:val="-6"/>
                              </w:rPr>
                              <w:t xml:space="preserve"> </w:t>
                            </w:r>
                            <w:r>
                              <w:t>must</w:t>
                            </w:r>
                            <w:r>
                              <w:rPr>
                                <w:spacing w:val="-4"/>
                              </w:rPr>
                              <w:t xml:space="preserve"> </w:t>
                            </w:r>
                            <w:r>
                              <w:t>be agreed</w:t>
                            </w:r>
                            <w:r>
                              <w:rPr>
                                <w:spacing w:val="-4"/>
                              </w:rPr>
                              <w:t xml:space="preserve"> </w:t>
                            </w:r>
                            <w:r>
                              <w:t>by</w:t>
                            </w:r>
                            <w:r>
                              <w:rPr>
                                <w:spacing w:val="-2"/>
                              </w:rPr>
                              <w:t xml:space="preserve"> </w:t>
                            </w:r>
                            <w:r>
                              <w:t>the</w:t>
                            </w:r>
                            <w:r>
                              <w:rPr>
                                <w:spacing w:val="-4"/>
                              </w:rPr>
                              <w:t xml:space="preserve"> </w:t>
                            </w:r>
                            <w:r>
                              <w:t>full</w:t>
                            </w:r>
                            <w:r>
                              <w:rPr>
                                <w:spacing w:val="-3"/>
                              </w:rPr>
                              <w:t xml:space="preserve"> </w:t>
                            </w:r>
                            <w:r>
                              <w:t>governing body and reviewed annually as must the policy itself.</w:t>
                            </w:r>
                          </w:p>
                        </w:txbxContent>
                      </wps:txbx>
                      <wps:bodyPr wrap="square" lIns="0" tIns="0" rIns="0" bIns="0" rtlCol="0">
                        <a:noAutofit/>
                      </wps:bodyPr>
                    </wps:wsp>
                  </a:graphicData>
                </a:graphic>
              </wp:anchor>
            </w:drawing>
          </mc:Choice>
          <mc:Fallback>
            <w:pict>
              <v:shape w14:anchorId="467BB893" id="Textbox 122" o:spid="_x0000_s1147" type="#_x0000_t202" style="position:absolute;margin-left:71pt;margin-top:326.45pt;width:434.25pt;height:70.65pt;z-index:-2516580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" filled="f" stroked="f">
                <v:textbox inset="0,0,0,0">
                  <w:txbxContent>
                    <w:p w14:paraId="6110756A" w14:textId="77777777" w:rsidR="00DE1C7A" w:rsidRDefault="0075615B">
                      <w:pPr>
                        <w:pStyle w:val="BodyText"/>
                      </w:pPr>
                      <w:r>
                        <w:t>It is strongly recommended that schools and their governing bodies adopt the model policy outlined in this document.</w:t>
                      </w:r>
                      <w:r>
                        <w:rPr>
                          <w:spacing w:val="40"/>
                        </w:rPr>
                        <w:t xml:space="preserve"> </w:t>
                      </w:r>
                      <w:r>
                        <w:t>In doing so they should ensure that the name of the school is inserted.</w:t>
                      </w:r>
                      <w:r>
                        <w:rPr>
                          <w:spacing w:val="40"/>
                        </w:rPr>
                        <w:t xml:space="preserve"> </w:t>
                      </w:r>
                      <w:r>
                        <w:t>If the decisions are delegated to a committee, terms</w:t>
                      </w:r>
                      <w:r>
                        <w:rPr>
                          <w:spacing w:val="-4"/>
                        </w:rPr>
                        <w:t xml:space="preserve"> </w:t>
                      </w:r>
                      <w:r>
                        <w:t>of</w:t>
                      </w:r>
                      <w:r>
                        <w:rPr>
                          <w:spacing w:val="-2"/>
                        </w:rPr>
                        <w:t xml:space="preserve"> </w:t>
                      </w:r>
                      <w:r>
                        <w:t>reference</w:t>
                      </w:r>
                      <w:r>
                        <w:rPr>
                          <w:spacing w:val="-2"/>
                        </w:rPr>
                        <w:t xml:space="preserve"> </w:t>
                      </w:r>
                      <w:r>
                        <w:t>and</w:t>
                      </w:r>
                      <w:r>
                        <w:rPr>
                          <w:spacing w:val="-4"/>
                        </w:rPr>
                        <w:t xml:space="preserve"> </w:t>
                      </w:r>
                      <w:r>
                        <w:t>powers</w:t>
                      </w:r>
                      <w:r>
                        <w:rPr>
                          <w:spacing w:val="-2"/>
                        </w:rPr>
                        <w:t xml:space="preserve"> </w:t>
                      </w:r>
                      <w:r>
                        <w:t>of</w:t>
                      </w:r>
                      <w:r>
                        <w:rPr>
                          <w:spacing w:val="-2"/>
                        </w:rPr>
                        <w:t xml:space="preserve"> </w:t>
                      </w:r>
                      <w:r>
                        <w:t>delegation</w:t>
                      </w:r>
                      <w:r>
                        <w:rPr>
                          <w:spacing w:val="-6"/>
                        </w:rPr>
                        <w:t xml:space="preserve"> </w:t>
                      </w:r>
                      <w:r>
                        <w:t>must</w:t>
                      </w:r>
                      <w:r>
                        <w:rPr>
                          <w:spacing w:val="-4"/>
                        </w:rPr>
                        <w:t xml:space="preserve"> </w:t>
                      </w:r>
                      <w:r>
                        <w:t>be agreed</w:t>
                      </w:r>
                      <w:r>
                        <w:rPr>
                          <w:spacing w:val="-4"/>
                        </w:rPr>
                        <w:t xml:space="preserve"> </w:t>
                      </w:r>
                      <w:r>
                        <w:t>by</w:t>
                      </w:r>
                      <w:r>
                        <w:rPr>
                          <w:spacing w:val="-2"/>
                        </w:rPr>
                        <w:t xml:space="preserve"> </w:t>
                      </w:r>
                      <w:r>
                        <w:t>the</w:t>
                      </w:r>
                      <w:r>
                        <w:rPr>
                          <w:spacing w:val="-4"/>
                        </w:rPr>
                        <w:t xml:space="preserve"> </w:t>
                      </w:r>
                      <w:r>
                        <w:t>full</w:t>
                      </w:r>
                      <w:r>
                        <w:rPr>
                          <w:spacing w:val="-3"/>
                        </w:rPr>
                        <w:t xml:space="preserve"> </w:t>
                      </w:r>
                      <w:r>
                        <w:t>governing body and reviewed annually as must the policy itself.</w:t>
                      </w:r>
                    </w:p>
                  </w:txbxContent>
                </v:textbox>
                <w10:wrap anchorx="page" anchory="page"/>
              </v:shape>
            </w:pict>
          </mc:Fallback>
        </mc:AlternateContent>
      </w:r>
      <w:r>
        <w:rPr>
          <w:noProof/>
        </w:rPr>
        <mc:AlternateContent>
          <mc:Choice Requires="wps">
            <w:drawing>
              <wp:anchor distT="0" distB="0" distL="0" distR="0" simplePos="0" relativeHeight="251658431" behindDoc="1" locked="0" layoutInCell="1" allowOverlap="1" wp14:anchorId="1A2910F0" wp14:editId="41C7CBEA">
                <wp:simplePos x="0" y="0"/>
                <wp:positionH relativeFrom="page">
                  <wp:posOffset>6398514</wp:posOffset>
                </wp:positionH>
                <wp:positionV relativeFrom="page">
                  <wp:posOffset>10089381</wp:posOffset>
                </wp:positionV>
                <wp:extent cx="95250" cy="167005"/>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61E1786E" w14:textId="77777777" w:rsidR="00DE1C7A" w:rsidRDefault="0075615B">
                            <w:pPr>
                              <w:spacing w:before="12"/>
                              <w:ind w:left="20"/>
                              <w:rPr>
                                <w:sz w:val="20"/>
                              </w:rPr>
                            </w:pPr>
                            <w:r>
                              <w:rPr>
                                <w:w w:val="99"/>
                                <w:sz w:val="20"/>
                              </w:rPr>
                              <w:t>4</w:t>
                            </w:r>
                          </w:p>
                        </w:txbxContent>
                      </wps:txbx>
                      <wps:bodyPr wrap="square" lIns="0" tIns="0" rIns="0" bIns="0" rtlCol="0">
                        <a:noAutofit/>
                      </wps:bodyPr>
                    </wps:wsp>
                  </a:graphicData>
                </a:graphic>
              </wp:anchor>
            </w:drawing>
          </mc:Choice>
          <mc:Fallback>
            <w:pict>
              <v:shape w14:anchorId="1A2910F0" id="Textbox 123" o:spid="_x0000_s1148" type="#_x0000_t202" style="position:absolute;margin-left:503.8pt;margin-top:794.45pt;width:7.5pt;height:13.15pt;z-index:-2516580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" filled="f" stroked="f">
                <v:textbox inset="0,0,0,0">
                  <w:txbxContent>
                    <w:p w14:paraId="61E1786E" w14:textId="77777777" w:rsidR="00DE1C7A" w:rsidRDefault="0075615B">
                      <w:pPr>
                        <w:spacing w:before="12"/>
                        <w:ind w:left="20"/>
                        <w:rPr>
                          <w:sz w:val="20"/>
                        </w:rPr>
                      </w:pPr>
                      <w:r>
                        <w:rPr>
                          <w:w w:val="99"/>
                          <w:sz w:val="20"/>
                        </w:rPr>
                        <w:t>4</w:t>
                      </w:r>
                    </w:p>
                  </w:txbxContent>
                </v:textbox>
                <w10:wrap anchorx="page" anchory="page"/>
              </v:shape>
            </w:pict>
          </mc:Fallback>
        </mc:AlternateContent>
      </w:r>
    </w:p>
    <w:p w14:paraId="5D96D873" w14:textId="77777777" w:rsidR="00DE1C7A" w:rsidRDefault="00DE1C7A">
      <w:pPr>
        <w:rPr>
          <w:sz w:val="2"/>
          <w:szCs w:val="2"/>
        </w:rPr>
        <w:sectPr w:rsidR="00DE1C7A">
          <w:pgSz w:w="11910" w:h="16840"/>
          <w:pgMar w:top="1260" w:right="1560" w:bottom="280" w:left="1080" w:header="720" w:footer="720" w:gutter="0"/>
          <w:cols w:space="720"/>
        </w:sectPr>
      </w:pPr>
    </w:p>
    <w:p w14:paraId="7EFAA7D6" w14:textId="3626D36D" w:rsidR="00DE1C7A" w:rsidRDefault="009522EF">
      <w:pPr>
        <w:rPr>
          <w:sz w:val="2"/>
          <w:szCs w:val="2"/>
        </w:rPr>
      </w:pPr>
      <w:r>
        <w:rPr>
          <w:noProof/>
        </w:rPr>
        <w:lastRenderedPageBreak/>
        <mc:AlternateContent>
          <mc:Choice Requires="wps">
            <w:drawing>
              <wp:anchor distT="0" distB="0" distL="0" distR="0" simplePos="0" relativeHeight="251658674" behindDoc="1" locked="0" layoutInCell="1" allowOverlap="1" wp14:anchorId="3EFF2D8F" wp14:editId="027703B5">
                <wp:simplePos x="0" y="0"/>
                <wp:positionH relativeFrom="page">
                  <wp:posOffset>930275</wp:posOffset>
                </wp:positionH>
                <wp:positionV relativeFrom="page">
                  <wp:posOffset>6944995</wp:posOffset>
                </wp:positionV>
                <wp:extent cx="237490" cy="196215"/>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0780431B" w14:textId="77777777" w:rsidR="00DE1C7A" w:rsidRDefault="0075615B">
                            <w:pPr>
                              <w:pStyle w:val="BodyText"/>
                            </w:pPr>
                            <w:r>
                              <w:rPr>
                                <w:spacing w:val="-5"/>
                              </w:rPr>
                              <w:t>1.6</w:t>
                            </w:r>
                          </w:p>
                        </w:txbxContent>
                      </wps:txbx>
                      <wps:bodyPr wrap="square" lIns="0" tIns="0" rIns="0" bIns="0" rtlCol="0">
                        <a:noAutofit/>
                      </wps:bodyPr>
                    </wps:wsp>
                  </a:graphicData>
                </a:graphic>
              </wp:anchor>
            </w:drawing>
          </mc:Choice>
          <mc:Fallback>
            <w:pict>
              <v:shape w14:anchorId="3EFF2D8F" id="Textbox 140" o:spid="_x0000_s1149" type="#_x0000_t202" style="position:absolute;margin-left:73.25pt;margin-top:546.85pt;width:18.7pt;height:15.45pt;z-index:-2516578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" filled="f" stroked="f">
                <v:textbox inset="0,0,0,0">
                  <w:txbxContent>
                    <w:p w14:paraId="0780431B" w14:textId="77777777" w:rsidR="00DE1C7A" w:rsidRDefault="0075615B">
                      <w:pPr>
                        <w:pStyle w:val="BodyText"/>
                      </w:pPr>
                      <w:r>
                        <w:rPr>
                          <w:spacing w:val="-5"/>
                        </w:rPr>
                        <w:t>1.6</w:t>
                      </w:r>
                    </w:p>
                  </w:txbxContent>
                </v:textbox>
                <w10:wrap anchorx="page" anchory="page"/>
              </v:shape>
            </w:pict>
          </mc:Fallback>
        </mc:AlternateContent>
      </w:r>
      <w:r>
        <w:rPr>
          <w:noProof/>
        </w:rPr>
        <mc:AlternateContent>
          <mc:Choice Requires="wps">
            <w:drawing>
              <wp:anchor distT="0" distB="0" distL="0" distR="0" simplePos="0" relativeHeight="251658682" behindDoc="1" locked="0" layoutInCell="1" allowOverlap="1" wp14:anchorId="786931D2" wp14:editId="6437C202">
                <wp:simplePos x="0" y="0"/>
                <wp:positionH relativeFrom="page">
                  <wp:posOffset>1365250</wp:posOffset>
                </wp:positionH>
                <wp:positionV relativeFrom="page">
                  <wp:posOffset>6935470</wp:posOffset>
                </wp:positionV>
                <wp:extent cx="5099685" cy="1247775"/>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685" cy="1247775"/>
                        </a:xfrm>
                        <a:prstGeom prst="rect">
                          <a:avLst/>
                        </a:prstGeom>
                      </wps:spPr>
                      <wps:txbx>
                        <w:txbxContent>
                          <w:p w14:paraId="7CDB5566" w14:textId="411B0FB5" w:rsidR="00DE1C7A" w:rsidRDefault="0075615B">
                            <w:pPr>
                              <w:pStyle w:val="BodyText"/>
                            </w:pPr>
                            <w:r>
                              <w:t>The</w:t>
                            </w:r>
                            <w:r>
                              <w:rPr>
                                <w:spacing w:val="-4"/>
                              </w:rPr>
                              <w:t xml:space="preserve"> </w:t>
                            </w:r>
                            <w:r>
                              <w:t>Governing</w:t>
                            </w:r>
                            <w:r>
                              <w:rPr>
                                <w:spacing w:val="-3"/>
                              </w:rPr>
                              <w:t xml:space="preserve"> </w:t>
                            </w:r>
                            <w:r>
                              <w:t>Body</w:t>
                            </w:r>
                            <w:r>
                              <w:rPr>
                                <w:spacing w:val="-4"/>
                              </w:rPr>
                              <w:t xml:space="preserve"> </w:t>
                            </w:r>
                            <w:r>
                              <w:t>has</w:t>
                            </w:r>
                            <w:r>
                              <w:rPr>
                                <w:spacing w:val="-3"/>
                              </w:rPr>
                              <w:t xml:space="preserve"> </w:t>
                            </w:r>
                            <w:r>
                              <w:t>delegated</w:t>
                            </w:r>
                            <w:r>
                              <w:rPr>
                                <w:spacing w:val="-2"/>
                              </w:rPr>
                              <w:t xml:space="preserve"> </w:t>
                            </w:r>
                            <w:r>
                              <w:t>full</w:t>
                            </w:r>
                            <w:r>
                              <w:rPr>
                                <w:spacing w:val="-2"/>
                              </w:rPr>
                              <w:t xml:space="preserve"> </w:t>
                            </w:r>
                            <w:r>
                              <w:t>powers</w:t>
                            </w:r>
                            <w:r>
                              <w:rPr>
                                <w:spacing w:val="-1"/>
                              </w:rPr>
                              <w:t xml:space="preserve"> </w:t>
                            </w:r>
                            <w:r>
                              <w:t>to</w:t>
                            </w:r>
                            <w:r>
                              <w:rPr>
                                <w:spacing w:val="-4"/>
                              </w:rPr>
                              <w:t xml:space="preserve"> </w:t>
                            </w:r>
                            <w:r>
                              <w:t>the Pay</w:t>
                            </w:r>
                            <w:r>
                              <w:rPr>
                                <w:spacing w:val="-3"/>
                              </w:rPr>
                              <w:t xml:space="preserve"> </w:t>
                            </w:r>
                            <w:r>
                              <w:rPr>
                                <w:spacing w:val="-2"/>
                              </w:rPr>
                              <w:t>Committee.</w:t>
                            </w:r>
                          </w:p>
                          <w:p w14:paraId="05681B20" w14:textId="77777777" w:rsidR="00DE1C7A" w:rsidRDefault="0075615B">
                            <w:pPr>
                              <w:pStyle w:val="BodyText"/>
                              <w:spacing w:before="0"/>
                              <w:ind w:left="58"/>
                            </w:pPr>
                            <w:r>
                              <w:t>This Committee is responsible for determining all pay matters in accordance</w:t>
                            </w:r>
                            <w:r>
                              <w:rPr>
                                <w:spacing w:val="-4"/>
                              </w:rPr>
                              <w:t xml:space="preserve"> </w:t>
                            </w:r>
                            <w:r>
                              <w:t>with</w:t>
                            </w:r>
                            <w:r>
                              <w:rPr>
                                <w:spacing w:val="-4"/>
                              </w:rPr>
                              <w:t xml:space="preserve"> </w:t>
                            </w:r>
                            <w:r>
                              <w:t>the</w:t>
                            </w:r>
                            <w:r>
                              <w:rPr>
                                <w:spacing w:val="-4"/>
                              </w:rPr>
                              <w:t xml:space="preserve"> </w:t>
                            </w:r>
                            <w:r>
                              <w:t>Pay</w:t>
                            </w:r>
                            <w:r>
                              <w:rPr>
                                <w:spacing w:val="-4"/>
                              </w:rPr>
                              <w:t xml:space="preserve"> </w:t>
                            </w:r>
                            <w:r>
                              <w:t>Policy,</w:t>
                            </w:r>
                            <w:r>
                              <w:rPr>
                                <w:spacing w:val="-4"/>
                              </w:rPr>
                              <w:t xml:space="preserve"> </w:t>
                            </w:r>
                            <w:r>
                              <w:t>the</w:t>
                            </w:r>
                            <w:r>
                              <w:rPr>
                                <w:spacing w:val="-4"/>
                              </w:rPr>
                              <w:t xml:space="preserve"> </w:t>
                            </w:r>
                            <w:r>
                              <w:t>school’s</w:t>
                            </w:r>
                            <w:r>
                              <w:rPr>
                                <w:spacing w:val="-4"/>
                              </w:rPr>
                              <w:t xml:space="preserve"> </w:t>
                            </w:r>
                            <w:r>
                              <w:t>Appointments’</w:t>
                            </w:r>
                            <w:r>
                              <w:rPr>
                                <w:spacing w:val="-6"/>
                              </w:rPr>
                              <w:t xml:space="preserve"> </w:t>
                            </w:r>
                            <w:r>
                              <w:t>Procedure</w:t>
                            </w:r>
                            <w:r>
                              <w:rPr>
                                <w:spacing w:val="-4"/>
                              </w:rPr>
                              <w:t xml:space="preserve"> </w:t>
                            </w:r>
                            <w:r>
                              <w:t>and the school’s Appraisal Policy. The Governing Body, operating through this Committee, will ensure that discretionary pay elements are used in a fair, equitable</w:t>
                            </w:r>
                            <w:r>
                              <w:rPr>
                                <w:spacing w:val="-2"/>
                              </w:rPr>
                              <w:t xml:space="preserve"> </w:t>
                            </w:r>
                            <w:r>
                              <w:t>and</w:t>
                            </w:r>
                            <w:r>
                              <w:rPr>
                                <w:spacing w:val="-2"/>
                              </w:rPr>
                              <w:t xml:space="preserve"> </w:t>
                            </w:r>
                            <w:r>
                              <w:t>consistent</w:t>
                            </w:r>
                            <w:r>
                              <w:rPr>
                                <w:spacing w:val="-2"/>
                              </w:rPr>
                              <w:t xml:space="preserve"> </w:t>
                            </w:r>
                            <w:r>
                              <w:t>manner.</w:t>
                            </w:r>
                            <w:r>
                              <w:rPr>
                                <w:spacing w:val="40"/>
                              </w:rPr>
                              <w:t xml:space="preserve"> </w:t>
                            </w:r>
                            <w:r>
                              <w:t>Annex</w:t>
                            </w:r>
                            <w:r>
                              <w:rPr>
                                <w:spacing w:val="-2"/>
                              </w:rPr>
                              <w:t xml:space="preserve"> </w:t>
                            </w:r>
                            <w:r>
                              <w:t>1 confirms</w:t>
                            </w:r>
                            <w:r>
                              <w:rPr>
                                <w:spacing w:val="-2"/>
                              </w:rPr>
                              <w:t xml:space="preserve"> </w:t>
                            </w:r>
                            <w:r>
                              <w:t>the</w:t>
                            </w:r>
                            <w:r>
                              <w:rPr>
                                <w:spacing w:val="-2"/>
                              </w:rPr>
                              <w:t xml:space="preserve"> </w:t>
                            </w:r>
                            <w:r>
                              <w:t>terms of</w:t>
                            </w:r>
                            <w:r>
                              <w:rPr>
                                <w:spacing w:val="-2"/>
                              </w:rPr>
                              <w:t xml:space="preserve"> </w:t>
                            </w:r>
                            <w:r>
                              <w:t>reference of the Pay Committee.</w:t>
                            </w:r>
                          </w:p>
                        </w:txbxContent>
                      </wps:txbx>
                      <wps:bodyPr wrap="square" lIns="0" tIns="0" rIns="0" bIns="0" rtlCol="0">
                        <a:noAutofit/>
                      </wps:bodyPr>
                    </wps:wsp>
                  </a:graphicData>
                </a:graphic>
              </wp:anchor>
            </w:drawing>
          </mc:Choice>
          <mc:Fallback>
            <w:pict>
              <v:shape w14:anchorId="786931D2" id="Textbox 141" o:spid="_x0000_s1150" type="#_x0000_t202" style="position:absolute;margin-left:107.5pt;margin-top:546.1pt;width:401.55pt;height:98.25pt;z-index:-2516577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" filled="f" stroked="f">
                <v:textbox inset="0,0,0,0">
                  <w:txbxContent>
                    <w:p w14:paraId="7CDB5566" w14:textId="411B0FB5" w:rsidR="00DE1C7A" w:rsidRDefault="0075615B">
                      <w:pPr>
                        <w:pStyle w:val="BodyText"/>
                      </w:pPr>
                      <w:r>
                        <w:t>The</w:t>
                      </w:r>
                      <w:r>
                        <w:rPr>
                          <w:spacing w:val="-4"/>
                        </w:rPr>
                        <w:t xml:space="preserve"> </w:t>
                      </w:r>
                      <w:r>
                        <w:t>Governing</w:t>
                      </w:r>
                      <w:r>
                        <w:rPr>
                          <w:spacing w:val="-3"/>
                        </w:rPr>
                        <w:t xml:space="preserve"> </w:t>
                      </w:r>
                      <w:r>
                        <w:t>Body</w:t>
                      </w:r>
                      <w:r>
                        <w:rPr>
                          <w:spacing w:val="-4"/>
                        </w:rPr>
                        <w:t xml:space="preserve"> </w:t>
                      </w:r>
                      <w:r>
                        <w:t>has</w:t>
                      </w:r>
                      <w:r>
                        <w:rPr>
                          <w:spacing w:val="-3"/>
                        </w:rPr>
                        <w:t xml:space="preserve"> </w:t>
                      </w:r>
                      <w:r>
                        <w:t>delegated</w:t>
                      </w:r>
                      <w:r>
                        <w:rPr>
                          <w:spacing w:val="-2"/>
                        </w:rPr>
                        <w:t xml:space="preserve"> </w:t>
                      </w:r>
                      <w:r>
                        <w:t>full</w:t>
                      </w:r>
                      <w:r>
                        <w:rPr>
                          <w:spacing w:val="-2"/>
                        </w:rPr>
                        <w:t xml:space="preserve"> </w:t>
                      </w:r>
                      <w:r>
                        <w:t>powers</w:t>
                      </w:r>
                      <w:r>
                        <w:rPr>
                          <w:spacing w:val="-1"/>
                        </w:rPr>
                        <w:t xml:space="preserve"> </w:t>
                      </w:r>
                      <w:r>
                        <w:t>to</w:t>
                      </w:r>
                      <w:r>
                        <w:rPr>
                          <w:spacing w:val="-4"/>
                        </w:rPr>
                        <w:t xml:space="preserve"> </w:t>
                      </w:r>
                      <w:r>
                        <w:t>the Pay</w:t>
                      </w:r>
                      <w:r>
                        <w:rPr>
                          <w:spacing w:val="-3"/>
                        </w:rPr>
                        <w:t xml:space="preserve"> </w:t>
                      </w:r>
                      <w:r>
                        <w:rPr>
                          <w:spacing w:val="-2"/>
                        </w:rPr>
                        <w:t>Committee.</w:t>
                      </w:r>
                    </w:p>
                    <w:p w14:paraId="05681B20" w14:textId="77777777" w:rsidR="00DE1C7A" w:rsidRDefault="0075615B">
                      <w:pPr>
                        <w:pStyle w:val="BodyText"/>
                        <w:spacing w:before="0"/>
                        <w:ind w:left="58"/>
                      </w:pPr>
                      <w:r>
                        <w:t>This Committee is responsible for determining all pay matters in accordance</w:t>
                      </w:r>
                      <w:r>
                        <w:rPr>
                          <w:spacing w:val="-4"/>
                        </w:rPr>
                        <w:t xml:space="preserve"> </w:t>
                      </w:r>
                      <w:r>
                        <w:t>with</w:t>
                      </w:r>
                      <w:r>
                        <w:rPr>
                          <w:spacing w:val="-4"/>
                        </w:rPr>
                        <w:t xml:space="preserve"> </w:t>
                      </w:r>
                      <w:r>
                        <w:t>the</w:t>
                      </w:r>
                      <w:r>
                        <w:rPr>
                          <w:spacing w:val="-4"/>
                        </w:rPr>
                        <w:t xml:space="preserve"> </w:t>
                      </w:r>
                      <w:r>
                        <w:t>Pay</w:t>
                      </w:r>
                      <w:r>
                        <w:rPr>
                          <w:spacing w:val="-4"/>
                        </w:rPr>
                        <w:t xml:space="preserve"> </w:t>
                      </w:r>
                      <w:r>
                        <w:t>Policy,</w:t>
                      </w:r>
                      <w:r>
                        <w:rPr>
                          <w:spacing w:val="-4"/>
                        </w:rPr>
                        <w:t xml:space="preserve"> </w:t>
                      </w:r>
                      <w:r>
                        <w:t>the</w:t>
                      </w:r>
                      <w:r>
                        <w:rPr>
                          <w:spacing w:val="-4"/>
                        </w:rPr>
                        <w:t xml:space="preserve"> </w:t>
                      </w:r>
                      <w:r>
                        <w:t>school’s</w:t>
                      </w:r>
                      <w:r>
                        <w:rPr>
                          <w:spacing w:val="-4"/>
                        </w:rPr>
                        <w:t xml:space="preserve"> </w:t>
                      </w:r>
                      <w:r>
                        <w:t>Appointments’</w:t>
                      </w:r>
                      <w:r>
                        <w:rPr>
                          <w:spacing w:val="-6"/>
                        </w:rPr>
                        <w:t xml:space="preserve"> </w:t>
                      </w:r>
                      <w:r>
                        <w:t>Procedure</w:t>
                      </w:r>
                      <w:r>
                        <w:rPr>
                          <w:spacing w:val="-4"/>
                        </w:rPr>
                        <w:t xml:space="preserve"> </w:t>
                      </w:r>
                      <w:r>
                        <w:t>and the school’s Appraisal Policy. The Governing Body, operating through this Committee, will ensure that discretionary pay elements are used in a fair, equitable</w:t>
                      </w:r>
                      <w:r>
                        <w:rPr>
                          <w:spacing w:val="-2"/>
                        </w:rPr>
                        <w:t xml:space="preserve"> </w:t>
                      </w:r>
                      <w:r>
                        <w:t>and</w:t>
                      </w:r>
                      <w:r>
                        <w:rPr>
                          <w:spacing w:val="-2"/>
                        </w:rPr>
                        <w:t xml:space="preserve"> </w:t>
                      </w:r>
                      <w:r>
                        <w:t>consistent</w:t>
                      </w:r>
                      <w:r>
                        <w:rPr>
                          <w:spacing w:val="-2"/>
                        </w:rPr>
                        <w:t xml:space="preserve"> </w:t>
                      </w:r>
                      <w:r>
                        <w:t>manner.</w:t>
                      </w:r>
                      <w:r>
                        <w:rPr>
                          <w:spacing w:val="40"/>
                        </w:rPr>
                        <w:t xml:space="preserve"> </w:t>
                      </w:r>
                      <w:r>
                        <w:t>Annex</w:t>
                      </w:r>
                      <w:r>
                        <w:rPr>
                          <w:spacing w:val="-2"/>
                        </w:rPr>
                        <w:t xml:space="preserve"> </w:t>
                      </w:r>
                      <w:r>
                        <w:t>1 confirms</w:t>
                      </w:r>
                      <w:r>
                        <w:rPr>
                          <w:spacing w:val="-2"/>
                        </w:rPr>
                        <w:t xml:space="preserve"> </w:t>
                      </w:r>
                      <w:r>
                        <w:t>the</w:t>
                      </w:r>
                      <w:r>
                        <w:rPr>
                          <w:spacing w:val="-2"/>
                        </w:rPr>
                        <w:t xml:space="preserve"> </w:t>
                      </w:r>
                      <w:r>
                        <w:t>terms of</w:t>
                      </w:r>
                      <w:r>
                        <w:rPr>
                          <w:spacing w:val="-2"/>
                        </w:rPr>
                        <w:t xml:space="preserve"> </w:t>
                      </w:r>
                      <w:r>
                        <w:t>reference of the Pay Committee.</w:t>
                      </w:r>
                    </w:p>
                  </w:txbxContent>
                </v:textbox>
                <w10:wrap anchorx="page" anchory="page"/>
              </v:shape>
            </w:pict>
          </mc:Fallback>
        </mc:AlternateContent>
      </w:r>
      <w:r w:rsidR="003563EE">
        <w:rPr>
          <w:noProof/>
        </w:rPr>
        <mc:AlternateContent>
          <mc:Choice Requires="wps">
            <w:drawing>
              <wp:anchor distT="0" distB="0" distL="0" distR="0" simplePos="0" relativeHeight="251658665" behindDoc="1" locked="0" layoutInCell="1" allowOverlap="1" wp14:anchorId="67D48AB2" wp14:editId="56A1C461">
                <wp:simplePos x="0" y="0"/>
                <wp:positionH relativeFrom="page">
                  <wp:posOffset>1619250</wp:posOffset>
                </wp:positionH>
                <wp:positionV relativeFrom="page">
                  <wp:posOffset>6238875</wp:posOffset>
                </wp:positionV>
                <wp:extent cx="4794250" cy="504825"/>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94250" cy="504825"/>
                        </a:xfrm>
                        <a:prstGeom prst="rect">
                          <a:avLst/>
                        </a:prstGeom>
                      </wps:spPr>
                      <wps:txbx>
                        <w:txbxContent>
                          <w:p w14:paraId="6A2712CB" w14:textId="3CB50CEB" w:rsidR="00DE1C7A" w:rsidRDefault="00E3302B" w:rsidP="00925DBB">
                            <w:pPr>
                              <w:tabs>
                                <w:tab w:val="left" w:pos="163"/>
                              </w:tabs>
                              <w:spacing w:line="293" w:lineRule="exact"/>
                              <w:ind w:left="163"/>
                              <w:rPr>
                                <w:sz w:val="24"/>
                              </w:rPr>
                            </w:pPr>
                            <w:r w:rsidRPr="00BA5A7C">
                              <w:rPr>
                                <w:rFonts w:eastAsia="Calibri"/>
                                <w:sz w:val="24"/>
                                <w:szCs w:val="24"/>
                                <w:lang w:val="en-GB" w:eastAsia="en-GB"/>
                              </w:rPr>
                              <w:t xml:space="preserve">A </w:t>
                            </w:r>
                            <w:r w:rsidR="00473A90" w:rsidRPr="00BA5A7C">
                              <w:rPr>
                                <w:rFonts w:eastAsia="Calibri"/>
                                <w:sz w:val="24"/>
                                <w:szCs w:val="24"/>
                                <w:lang w:val="en-GB" w:eastAsia="en-GB"/>
                              </w:rPr>
                              <w:t xml:space="preserve">5.5 </w:t>
                            </w:r>
                            <w:r w:rsidRPr="00BA5A7C">
                              <w:rPr>
                                <w:rFonts w:eastAsia="Calibri"/>
                                <w:sz w:val="24"/>
                                <w:szCs w:val="24"/>
                                <w:lang w:val="en-GB" w:eastAsia="en-GB"/>
                              </w:rPr>
                              <w:t xml:space="preserve">% </w:t>
                            </w:r>
                            <w:r w:rsidR="00CC7491" w:rsidRPr="00BA5A7C">
                              <w:rPr>
                                <w:rFonts w:eastAsia="Calibri"/>
                                <w:sz w:val="24"/>
                                <w:szCs w:val="24"/>
                                <w:lang w:val="en-GB" w:eastAsia="en-GB"/>
                              </w:rPr>
                              <w:t>increase</w:t>
                            </w:r>
                            <w:r w:rsidRPr="00BA5A7C">
                              <w:rPr>
                                <w:rFonts w:eastAsia="Calibri"/>
                                <w:sz w:val="24"/>
                                <w:szCs w:val="24"/>
                                <w:lang w:val="en-GB" w:eastAsia="en-GB"/>
                              </w:rPr>
                              <w:t xml:space="preserve"> to </w:t>
                            </w:r>
                            <w:r w:rsidR="00A95B4C" w:rsidRPr="00BA5A7C">
                              <w:rPr>
                                <w:rFonts w:eastAsia="Calibri"/>
                                <w:sz w:val="24"/>
                                <w:szCs w:val="24"/>
                                <w:lang w:val="en-GB" w:eastAsia="en-GB"/>
                              </w:rPr>
                              <w:t>all pay and allowance</w:t>
                            </w:r>
                            <w:r w:rsidR="00150145" w:rsidRPr="00BA5A7C">
                              <w:rPr>
                                <w:rFonts w:eastAsia="Calibri"/>
                                <w:sz w:val="24"/>
                                <w:szCs w:val="24"/>
                                <w:lang w:val="en-GB" w:eastAsia="en-GB"/>
                              </w:rPr>
                              <w:t xml:space="preserve"> range</w:t>
                            </w:r>
                            <w:r w:rsidR="00A95B4C" w:rsidRPr="00BA5A7C">
                              <w:rPr>
                                <w:rFonts w:eastAsia="Calibri"/>
                                <w:sz w:val="24"/>
                                <w:szCs w:val="24"/>
                                <w:lang w:val="en-GB" w:eastAsia="en-GB"/>
                              </w:rPr>
                              <w:t>s</w:t>
                            </w:r>
                            <w:r w:rsidR="000B4FDD" w:rsidRPr="00BA5A7C">
                              <w:rPr>
                                <w:rFonts w:eastAsia="Calibri"/>
                                <w:sz w:val="24"/>
                                <w:szCs w:val="24"/>
                                <w:lang w:val="en-GB" w:eastAsia="en-GB"/>
                              </w:rPr>
                              <w:t xml:space="preserve"> and advisory points</w:t>
                            </w:r>
                            <w:r w:rsidR="00A95B4C" w:rsidRPr="00BA5A7C">
                              <w:rPr>
                                <w:rFonts w:eastAsia="Calibri"/>
                                <w:sz w:val="24"/>
                                <w:szCs w:val="24"/>
                                <w:lang w:val="en-GB" w:eastAsia="en-GB"/>
                              </w:rPr>
                              <w:t xml:space="preserve"> for </w:t>
                            </w:r>
                            <w:r w:rsidR="003600A7" w:rsidRPr="00BA5A7C">
                              <w:rPr>
                                <w:rFonts w:eastAsia="Calibri"/>
                                <w:sz w:val="24"/>
                                <w:szCs w:val="24"/>
                                <w:lang w:val="en-GB" w:eastAsia="en-GB"/>
                              </w:rPr>
                              <w:t xml:space="preserve">all </w:t>
                            </w:r>
                            <w:r w:rsidR="00A95B4C" w:rsidRPr="00BA5A7C">
                              <w:rPr>
                                <w:rFonts w:eastAsia="Calibri"/>
                                <w:sz w:val="24"/>
                                <w:szCs w:val="24"/>
                                <w:lang w:val="en-GB" w:eastAsia="en-GB"/>
                              </w:rPr>
                              <w:t xml:space="preserve">Teachers and Leaders </w:t>
                            </w:r>
                            <w:r w:rsidRPr="00BA5A7C">
                              <w:rPr>
                                <w:rFonts w:eastAsia="Calibri"/>
                                <w:sz w:val="24"/>
                                <w:szCs w:val="24"/>
                                <w:lang w:val="en-GB" w:eastAsia="en-GB"/>
                              </w:rPr>
                              <w:t>from 1 September 202</w:t>
                            </w:r>
                            <w:r w:rsidR="00473A90" w:rsidRPr="00BA5A7C">
                              <w:rPr>
                                <w:rFonts w:eastAsia="Calibri"/>
                                <w:sz w:val="24"/>
                                <w:szCs w:val="24"/>
                                <w:lang w:val="en-GB" w:eastAsia="en-GB"/>
                              </w:rPr>
                              <w:t>4</w:t>
                            </w:r>
                            <w:r w:rsidR="003C34DE">
                              <w:rPr>
                                <w:rFonts w:eastAsia="Calibri"/>
                                <w:sz w:val="24"/>
                                <w:szCs w:val="24"/>
                                <w:lang w:val="en-GB" w:eastAsia="en-GB"/>
                              </w:rPr>
                              <w:t>.</w:t>
                            </w:r>
                            <w:r w:rsidR="00DD37E9" w:rsidRPr="00BA5A7C">
                              <w:rPr>
                                <w:rFonts w:eastAsia="Calibri"/>
                                <w:sz w:val="24"/>
                                <w:szCs w:val="24"/>
                                <w:lang w:val="en-GB" w:eastAsia="en-GB"/>
                              </w:rPr>
                              <w:t xml:space="preserve"> </w:t>
                            </w:r>
                            <w:r w:rsidR="00BA5A7C" w:rsidRPr="00BA5A7C">
                              <w:rPr>
                                <w:rFonts w:eastAsia="Calibri"/>
                                <w:sz w:val="24"/>
                                <w:szCs w:val="24"/>
                                <w:lang w:val="en-GB" w:eastAsia="en-GB"/>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7D48AB2" id="Textbox 139" o:spid="_x0000_s1151" type="#_x0000_t202" style="position:absolute;margin-left:127.5pt;margin-top:491.25pt;width:377.5pt;height:39.75pt;z-index:-2516578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" filled="f" stroked="f">
                <v:textbox inset="0,0,0,0">
                  <w:txbxContent>
                    <w:p w14:paraId="6A2712CB" w14:textId="3CB50CEB" w:rsidR="00DE1C7A" w:rsidRDefault="00E3302B" w:rsidP="00925DBB">
                      <w:pPr>
                        <w:tabs>
                          <w:tab w:val="left" w:pos="163"/>
                        </w:tabs>
                        <w:spacing w:line="293" w:lineRule="exact"/>
                        <w:ind w:left="163"/>
                        <w:rPr>
                          <w:sz w:val="24"/>
                        </w:rPr>
                      </w:pPr>
                      <w:r w:rsidRPr="00BA5A7C">
                        <w:rPr>
                          <w:rFonts w:eastAsia="Calibri"/>
                          <w:sz w:val="24"/>
                          <w:szCs w:val="24"/>
                          <w:lang w:val="en-GB" w:eastAsia="en-GB"/>
                        </w:rPr>
                        <w:t xml:space="preserve">A </w:t>
                      </w:r>
                      <w:r w:rsidR="00473A90" w:rsidRPr="00BA5A7C">
                        <w:rPr>
                          <w:rFonts w:eastAsia="Calibri"/>
                          <w:sz w:val="24"/>
                          <w:szCs w:val="24"/>
                          <w:lang w:val="en-GB" w:eastAsia="en-GB"/>
                        </w:rPr>
                        <w:t xml:space="preserve">5.5 </w:t>
                      </w:r>
                      <w:r w:rsidRPr="00BA5A7C">
                        <w:rPr>
                          <w:rFonts w:eastAsia="Calibri"/>
                          <w:sz w:val="24"/>
                          <w:szCs w:val="24"/>
                          <w:lang w:val="en-GB" w:eastAsia="en-GB"/>
                        </w:rPr>
                        <w:t xml:space="preserve">% </w:t>
                      </w:r>
                      <w:r w:rsidR="00CC7491" w:rsidRPr="00BA5A7C">
                        <w:rPr>
                          <w:rFonts w:eastAsia="Calibri"/>
                          <w:sz w:val="24"/>
                          <w:szCs w:val="24"/>
                          <w:lang w:val="en-GB" w:eastAsia="en-GB"/>
                        </w:rPr>
                        <w:t>increase</w:t>
                      </w:r>
                      <w:r w:rsidRPr="00BA5A7C">
                        <w:rPr>
                          <w:rFonts w:eastAsia="Calibri"/>
                          <w:sz w:val="24"/>
                          <w:szCs w:val="24"/>
                          <w:lang w:val="en-GB" w:eastAsia="en-GB"/>
                        </w:rPr>
                        <w:t xml:space="preserve"> to </w:t>
                      </w:r>
                      <w:r w:rsidR="00A95B4C" w:rsidRPr="00BA5A7C">
                        <w:rPr>
                          <w:rFonts w:eastAsia="Calibri"/>
                          <w:sz w:val="24"/>
                          <w:szCs w:val="24"/>
                          <w:lang w:val="en-GB" w:eastAsia="en-GB"/>
                        </w:rPr>
                        <w:t>all pay and allowance</w:t>
                      </w:r>
                      <w:r w:rsidR="00150145" w:rsidRPr="00BA5A7C">
                        <w:rPr>
                          <w:rFonts w:eastAsia="Calibri"/>
                          <w:sz w:val="24"/>
                          <w:szCs w:val="24"/>
                          <w:lang w:val="en-GB" w:eastAsia="en-GB"/>
                        </w:rPr>
                        <w:t xml:space="preserve"> range</w:t>
                      </w:r>
                      <w:r w:rsidR="00A95B4C" w:rsidRPr="00BA5A7C">
                        <w:rPr>
                          <w:rFonts w:eastAsia="Calibri"/>
                          <w:sz w:val="24"/>
                          <w:szCs w:val="24"/>
                          <w:lang w:val="en-GB" w:eastAsia="en-GB"/>
                        </w:rPr>
                        <w:t>s</w:t>
                      </w:r>
                      <w:r w:rsidR="000B4FDD" w:rsidRPr="00BA5A7C">
                        <w:rPr>
                          <w:rFonts w:eastAsia="Calibri"/>
                          <w:sz w:val="24"/>
                          <w:szCs w:val="24"/>
                          <w:lang w:val="en-GB" w:eastAsia="en-GB"/>
                        </w:rPr>
                        <w:t xml:space="preserve"> and advisory points</w:t>
                      </w:r>
                      <w:r w:rsidR="00A95B4C" w:rsidRPr="00BA5A7C">
                        <w:rPr>
                          <w:rFonts w:eastAsia="Calibri"/>
                          <w:sz w:val="24"/>
                          <w:szCs w:val="24"/>
                          <w:lang w:val="en-GB" w:eastAsia="en-GB"/>
                        </w:rPr>
                        <w:t xml:space="preserve"> for </w:t>
                      </w:r>
                      <w:r w:rsidR="003600A7" w:rsidRPr="00BA5A7C">
                        <w:rPr>
                          <w:rFonts w:eastAsia="Calibri"/>
                          <w:sz w:val="24"/>
                          <w:szCs w:val="24"/>
                          <w:lang w:val="en-GB" w:eastAsia="en-GB"/>
                        </w:rPr>
                        <w:t xml:space="preserve">all </w:t>
                      </w:r>
                      <w:r w:rsidR="00A95B4C" w:rsidRPr="00BA5A7C">
                        <w:rPr>
                          <w:rFonts w:eastAsia="Calibri"/>
                          <w:sz w:val="24"/>
                          <w:szCs w:val="24"/>
                          <w:lang w:val="en-GB" w:eastAsia="en-GB"/>
                        </w:rPr>
                        <w:t xml:space="preserve">Teachers and Leaders </w:t>
                      </w:r>
                      <w:r w:rsidRPr="00BA5A7C">
                        <w:rPr>
                          <w:rFonts w:eastAsia="Calibri"/>
                          <w:sz w:val="24"/>
                          <w:szCs w:val="24"/>
                          <w:lang w:val="en-GB" w:eastAsia="en-GB"/>
                        </w:rPr>
                        <w:t>from 1 September 202</w:t>
                      </w:r>
                      <w:r w:rsidR="00473A90" w:rsidRPr="00BA5A7C">
                        <w:rPr>
                          <w:rFonts w:eastAsia="Calibri"/>
                          <w:sz w:val="24"/>
                          <w:szCs w:val="24"/>
                          <w:lang w:val="en-GB" w:eastAsia="en-GB"/>
                        </w:rPr>
                        <w:t>4</w:t>
                      </w:r>
                      <w:r w:rsidR="003C34DE">
                        <w:rPr>
                          <w:rFonts w:eastAsia="Calibri"/>
                          <w:sz w:val="24"/>
                          <w:szCs w:val="24"/>
                          <w:lang w:val="en-GB" w:eastAsia="en-GB"/>
                        </w:rPr>
                        <w:t>.</w:t>
                      </w:r>
                      <w:r w:rsidR="00DD37E9" w:rsidRPr="00BA5A7C">
                        <w:rPr>
                          <w:rFonts w:eastAsia="Calibri"/>
                          <w:sz w:val="24"/>
                          <w:szCs w:val="24"/>
                          <w:lang w:val="en-GB" w:eastAsia="en-GB"/>
                        </w:rPr>
                        <w:t xml:space="preserve"> </w:t>
                      </w:r>
                      <w:r w:rsidR="00BA5A7C" w:rsidRPr="00BA5A7C">
                        <w:rPr>
                          <w:rFonts w:eastAsia="Calibri"/>
                          <w:sz w:val="24"/>
                          <w:szCs w:val="24"/>
                          <w:lang w:val="en-GB" w:eastAsia="en-GB"/>
                        </w:rPr>
                        <w:t xml:space="preserve"> </w:t>
                      </w:r>
                    </w:p>
                  </w:txbxContent>
                </v:textbox>
                <w10:wrap anchorx="page" anchory="page"/>
              </v:shape>
            </w:pict>
          </mc:Fallback>
        </mc:AlternateContent>
      </w:r>
      <w:r w:rsidR="00013811">
        <w:rPr>
          <w:noProof/>
        </w:rPr>
        <mc:AlternateContent>
          <mc:Choice Requires="wps">
            <w:drawing>
              <wp:anchor distT="0" distB="0" distL="0" distR="0" simplePos="0" relativeHeight="251658661" behindDoc="1" locked="0" layoutInCell="1" allowOverlap="1" wp14:anchorId="014193F6" wp14:editId="08DF59FC">
                <wp:simplePos x="0" y="0"/>
                <wp:positionH relativeFrom="page">
                  <wp:posOffset>1301750</wp:posOffset>
                </wp:positionH>
                <wp:positionV relativeFrom="page">
                  <wp:posOffset>5892800</wp:posOffset>
                </wp:positionV>
                <wp:extent cx="4159250" cy="209550"/>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9250" cy="209550"/>
                        </a:xfrm>
                        <a:prstGeom prst="rect">
                          <a:avLst/>
                        </a:prstGeom>
                      </wps:spPr>
                      <wps:txbx>
                        <w:txbxContent>
                          <w:p w14:paraId="40FDDC69" w14:textId="38E1322F" w:rsidR="00DE1C7A" w:rsidRDefault="0075615B">
                            <w:pPr>
                              <w:pStyle w:val="BodyText"/>
                            </w:pPr>
                            <w:r w:rsidRPr="00473A90">
                              <w:t>The</w:t>
                            </w:r>
                            <w:r w:rsidRPr="00473A90">
                              <w:rPr>
                                <w:spacing w:val="-5"/>
                              </w:rPr>
                              <w:t xml:space="preserve"> </w:t>
                            </w:r>
                            <w:r w:rsidRPr="00473A90">
                              <w:t>school</w:t>
                            </w:r>
                            <w:r w:rsidRPr="00473A90">
                              <w:rPr>
                                <w:spacing w:val="-3"/>
                              </w:rPr>
                              <w:t xml:space="preserve"> </w:t>
                            </w:r>
                            <w:r w:rsidRPr="00473A90">
                              <w:t>is</w:t>
                            </w:r>
                            <w:r w:rsidRPr="00473A90">
                              <w:rPr>
                                <w:spacing w:val="-3"/>
                              </w:rPr>
                              <w:t xml:space="preserve"> </w:t>
                            </w:r>
                            <w:r w:rsidRPr="00473A90">
                              <w:t>committed</w:t>
                            </w:r>
                            <w:r w:rsidRPr="00473A90">
                              <w:rPr>
                                <w:spacing w:val="-2"/>
                              </w:rPr>
                              <w:t xml:space="preserve"> </w:t>
                            </w:r>
                            <w:r w:rsidRPr="00473A90">
                              <w:t>to</w:t>
                            </w:r>
                            <w:r w:rsidRPr="00473A90">
                              <w:rPr>
                                <w:spacing w:val="-3"/>
                              </w:rPr>
                              <w:t xml:space="preserve"> </w:t>
                            </w:r>
                            <w:r w:rsidRPr="00473A90">
                              <w:t>awarding,</w:t>
                            </w:r>
                            <w:r w:rsidRPr="00473A90">
                              <w:rPr>
                                <w:spacing w:val="-3"/>
                              </w:rPr>
                              <w:t xml:space="preserve"> </w:t>
                            </w:r>
                            <w:r w:rsidRPr="00473A90">
                              <w:t>from</w:t>
                            </w:r>
                            <w:r w:rsidRPr="00473A90">
                              <w:rPr>
                                <w:spacing w:val="-2"/>
                              </w:rPr>
                              <w:t xml:space="preserve"> </w:t>
                            </w:r>
                            <w:r w:rsidRPr="00473A90">
                              <w:t>September</w:t>
                            </w:r>
                            <w:r w:rsidRPr="00473A90">
                              <w:rPr>
                                <w:spacing w:val="-3"/>
                              </w:rPr>
                              <w:t xml:space="preserve"> </w:t>
                            </w:r>
                            <w:r w:rsidRPr="00473A90">
                              <w:rPr>
                                <w:spacing w:val="-2"/>
                              </w:rPr>
                              <w:t>202</w:t>
                            </w:r>
                            <w:r w:rsidR="00473A90">
                              <w:rPr>
                                <w:spacing w:val="-2"/>
                              </w:rPr>
                              <w:t>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14193F6" id="Textbox 138" o:spid="_x0000_s1152" type="#_x0000_t202" style="position:absolute;margin-left:102.5pt;margin-top:464pt;width:327.5pt;height:16.5pt;z-index:-2516578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" filled="f" stroked="f">
                <v:textbox inset="0,0,0,0">
                  <w:txbxContent>
                    <w:p w14:paraId="40FDDC69" w14:textId="38E1322F" w:rsidR="00DE1C7A" w:rsidRDefault="0075615B">
                      <w:pPr>
                        <w:pStyle w:val="BodyText"/>
                      </w:pPr>
                      <w:r w:rsidRPr="00473A90">
                        <w:t>The</w:t>
                      </w:r>
                      <w:r w:rsidRPr="00473A90">
                        <w:rPr>
                          <w:spacing w:val="-5"/>
                        </w:rPr>
                        <w:t xml:space="preserve"> </w:t>
                      </w:r>
                      <w:r w:rsidRPr="00473A90">
                        <w:t>school</w:t>
                      </w:r>
                      <w:r w:rsidRPr="00473A90">
                        <w:rPr>
                          <w:spacing w:val="-3"/>
                        </w:rPr>
                        <w:t xml:space="preserve"> </w:t>
                      </w:r>
                      <w:r w:rsidRPr="00473A90">
                        <w:t>is</w:t>
                      </w:r>
                      <w:r w:rsidRPr="00473A90">
                        <w:rPr>
                          <w:spacing w:val="-3"/>
                        </w:rPr>
                        <w:t xml:space="preserve"> </w:t>
                      </w:r>
                      <w:r w:rsidRPr="00473A90">
                        <w:t>committed</w:t>
                      </w:r>
                      <w:r w:rsidRPr="00473A90">
                        <w:rPr>
                          <w:spacing w:val="-2"/>
                        </w:rPr>
                        <w:t xml:space="preserve"> </w:t>
                      </w:r>
                      <w:r w:rsidRPr="00473A90">
                        <w:t>to</w:t>
                      </w:r>
                      <w:r w:rsidRPr="00473A90">
                        <w:rPr>
                          <w:spacing w:val="-3"/>
                        </w:rPr>
                        <w:t xml:space="preserve"> </w:t>
                      </w:r>
                      <w:r w:rsidRPr="00473A90">
                        <w:t>awarding,</w:t>
                      </w:r>
                      <w:r w:rsidRPr="00473A90">
                        <w:rPr>
                          <w:spacing w:val="-3"/>
                        </w:rPr>
                        <w:t xml:space="preserve"> </w:t>
                      </w:r>
                      <w:r w:rsidRPr="00473A90">
                        <w:t>from</w:t>
                      </w:r>
                      <w:r w:rsidRPr="00473A90">
                        <w:rPr>
                          <w:spacing w:val="-2"/>
                        </w:rPr>
                        <w:t xml:space="preserve"> </w:t>
                      </w:r>
                      <w:r w:rsidRPr="00473A90">
                        <w:t>September</w:t>
                      </w:r>
                      <w:r w:rsidRPr="00473A90">
                        <w:rPr>
                          <w:spacing w:val="-3"/>
                        </w:rPr>
                        <w:t xml:space="preserve"> </w:t>
                      </w:r>
                      <w:r w:rsidRPr="00473A90">
                        <w:rPr>
                          <w:spacing w:val="-2"/>
                        </w:rPr>
                        <w:t>202</w:t>
                      </w:r>
                      <w:r w:rsidR="00473A90">
                        <w:rPr>
                          <w:spacing w:val="-2"/>
                        </w:rPr>
                        <w:t>4</w:t>
                      </w:r>
                    </w:p>
                  </w:txbxContent>
                </v:textbox>
                <w10:wrap anchorx="page" anchory="page"/>
              </v:shape>
            </w:pict>
          </mc:Fallback>
        </mc:AlternateContent>
      </w:r>
      <w:r w:rsidR="0075615B">
        <w:rPr>
          <w:noProof/>
        </w:rPr>
        <mc:AlternateContent>
          <mc:Choice Requires="wps">
            <w:drawing>
              <wp:anchor distT="0" distB="0" distL="0" distR="0" simplePos="0" relativeHeight="251658569" behindDoc="1" locked="0" layoutInCell="1" allowOverlap="1" wp14:anchorId="048FEA38" wp14:editId="20192B0E">
                <wp:simplePos x="0" y="0"/>
                <wp:positionH relativeFrom="page">
                  <wp:posOffset>902004</wp:posOffset>
                </wp:positionH>
                <wp:positionV relativeFrom="page">
                  <wp:posOffset>815552</wp:posOffset>
                </wp:positionV>
                <wp:extent cx="2753360" cy="196215"/>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53360" cy="196215"/>
                        </a:xfrm>
                        <a:prstGeom prst="rect">
                          <a:avLst/>
                        </a:prstGeom>
                      </wps:spPr>
                      <wps:txbx>
                        <w:txbxContent>
                          <w:p w14:paraId="2A637CDE" w14:textId="77777777" w:rsidR="00DE1C7A" w:rsidRDefault="0075615B">
                            <w:pPr>
                              <w:spacing w:before="12"/>
                              <w:ind w:left="20"/>
                              <w:rPr>
                                <w:b/>
                                <w:sz w:val="24"/>
                              </w:rPr>
                            </w:pPr>
                            <w:r>
                              <w:rPr>
                                <w:b/>
                                <w:sz w:val="24"/>
                              </w:rPr>
                              <w:t>Policy</w:t>
                            </w:r>
                            <w:r>
                              <w:rPr>
                                <w:b/>
                                <w:spacing w:val="-4"/>
                                <w:sz w:val="24"/>
                              </w:rPr>
                              <w:t xml:space="preserve"> </w:t>
                            </w:r>
                            <w:r>
                              <w:rPr>
                                <w:b/>
                                <w:sz w:val="24"/>
                              </w:rPr>
                              <w:t>for</w:t>
                            </w:r>
                            <w:r>
                              <w:rPr>
                                <w:b/>
                                <w:spacing w:val="-2"/>
                                <w:sz w:val="24"/>
                              </w:rPr>
                              <w:t xml:space="preserve"> </w:t>
                            </w:r>
                            <w:r>
                              <w:rPr>
                                <w:b/>
                                <w:sz w:val="24"/>
                              </w:rPr>
                              <w:t>determining pay</w:t>
                            </w:r>
                            <w:r>
                              <w:rPr>
                                <w:b/>
                                <w:spacing w:val="-2"/>
                                <w:sz w:val="24"/>
                              </w:rPr>
                              <w:t xml:space="preserve"> </w:t>
                            </w:r>
                            <w:r>
                              <w:rPr>
                                <w:b/>
                                <w:sz w:val="24"/>
                              </w:rPr>
                              <w:t>in</w:t>
                            </w:r>
                            <w:r>
                              <w:rPr>
                                <w:b/>
                                <w:spacing w:val="-4"/>
                                <w:sz w:val="24"/>
                              </w:rPr>
                              <w:t xml:space="preserve"> </w:t>
                            </w:r>
                            <w:r>
                              <w:rPr>
                                <w:b/>
                                <w:spacing w:val="-2"/>
                                <w:sz w:val="24"/>
                              </w:rPr>
                              <w:t>Schools</w:t>
                            </w:r>
                          </w:p>
                        </w:txbxContent>
                      </wps:txbx>
                      <wps:bodyPr wrap="square" lIns="0" tIns="0" rIns="0" bIns="0" rtlCol="0">
                        <a:noAutofit/>
                      </wps:bodyPr>
                    </wps:wsp>
                  </a:graphicData>
                </a:graphic>
              </wp:anchor>
            </w:drawing>
          </mc:Choice>
          <mc:Fallback>
            <w:pict>
              <v:shape w14:anchorId="048FEA38" id="Textbox 124" o:spid="_x0000_s1153" type="#_x0000_t202" style="position:absolute;margin-left:71pt;margin-top:64.2pt;width:216.8pt;height:15.45pt;z-index:-2516579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" filled="f" stroked="f">
                <v:textbox inset="0,0,0,0">
                  <w:txbxContent>
                    <w:p w14:paraId="2A637CDE" w14:textId="77777777" w:rsidR="00DE1C7A" w:rsidRDefault="0075615B">
                      <w:pPr>
                        <w:spacing w:before="12"/>
                        <w:ind w:left="20"/>
                        <w:rPr>
                          <w:b/>
                          <w:sz w:val="24"/>
                        </w:rPr>
                      </w:pPr>
                      <w:r>
                        <w:rPr>
                          <w:b/>
                          <w:sz w:val="24"/>
                        </w:rPr>
                        <w:t>Policy</w:t>
                      </w:r>
                      <w:r>
                        <w:rPr>
                          <w:b/>
                          <w:spacing w:val="-4"/>
                          <w:sz w:val="24"/>
                        </w:rPr>
                        <w:t xml:space="preserve"> </w:t>
                      </w:r>
                      <w:r>
                        <w:rPr>
                          <w:b/>
                          <w:sz w:val="24"/>
                        </w:rPr>
                        <w:t>for</w:t>
                      </w:r>
                      <w:r>
                        <w:rPr>
                          <w:b/>
                          <w:spacing w:val="-2"/>
                          <w:sz w:val="24"/>
                        </w:rPr>
                        <w:t xml:space="preserve"> </w:t>
                      </w:r>
                      <w:r>
                        <w:rPr>
                          <w:b/>
                          <w:sz w:val="24"/>
                        </w:rPr>
                        <w:t>determining pay</w:t>
                      </w:r>
                      <w:r>
                        <w:rPr>
                          <w:b/>
                          <w:spacing w:val="-2"/>
                          <w:sz w:val="24"/>
                        </w:rPr>
                        <w:t xml:space="preserve"> </w:t>
                      </w:r>
                      <w:r>
                        <w:rPr>
                          <w:b/>
                          <w:sz w:val="24"/>
                        </w:rPr>
                        <w:t>in</w:t>
                      </w:r>
                      <w:r>
                        <w:rPr>
                          <w:b/>
                          <w:spacing w:val="-4"/>
                          <w:sz w:val="24"/>
                        </w:rPr>
                        <w:t xml:space="preserve"> </w:t>
                      </w:r>
                      <w:r>
                        <w:rPr>
                          <w:b/>
                          <w:spacing w:val="-2"/>
                          <w:sz w:val="24"/>
                        </w:rPr>
                        <w:t>Schools</w:t>
                      </w:r>
                    </w:p>
                  </w:txbxContent>
                </v:textbox>
                <w10:wrap anchorx="page" anchory="page"/>
              </v:shape>
            </w:pict>
          </mc:Fallback>
        </mc:AlternateContent>
      </w:r>
      <w:r w:rsidR="0075615B">
        <w:rPr>
          <w:noProof/>
        </w:rPr>
        <mc:AlternateContent>
          <mc:Choice Requires="wps">
            <w:drawing>
              <wp:anchor distT="0" distB="0" distL="0" distR="0" simplePos="0" relativeHeight="251658573" behindDoc="1" locked="0" layoutInCell="1" allowOverlap="1" wp14:anchorId="00958138" wp14:editId="110829F2">
                <wp:simplePos x="0" y="0"/>
                <wp:positionH relativeFrom="page">
                  <wp:posOffset>902004</wp:posOffset>
                </wp:positionH>
                <wp:positionV relativeFrom="page">
                  <wp:posOffset>1166326</wp:posOffset>
                </wp:positionV>
                <wp:extent cx="5199380" cy="196215"/>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9380" cy="196215"/>
                        </a:xfrm>
                        <a:prstGeom prst="rect">
                          <a:avLst/>
                        </a:prstGeom>
                      </wps:spPr>
                      <wps:txbx>
                        <w:txbxContent>
                          <w:p w14:paraId="0D56C4A0" w14:textId="1AF4A28E" w:rsidR="00DE1C7A" w:rsidRDefault="0075615B">
                            <w:pPr>
                              <w:tabs>
                                <w:tab w:val="left" w:leader="dot" w:pos="7366"/>
                              </w:tabs>
                              <w:spacing w:before="12"/>
                              <w:ind w:left="20"/>
                              <w:rPr>
                                <w:b/>
                                <w:sz w:val="24"/>
                              </w:rPr>
                            </w:pPr>
                            <w:r>
                              <w:rPr>
                                <w:b/>
                                <w:sz w:val="24"/>
                              </w:rPr>
                              <w:t>The</w:t>
                            </w:r>
                            <w:r>
                              <w:rPr>
                                <w:b/>
                                <w:spacing w:val="-5"/>
                                <w:sz w:val="24"/>
                              </w:rPr>
                              <w:t xml:space="preserve"> </w:t>
                            </w:r>
                            <w:r>
                              <w:rPr>
                                <w:b/>
                                <w:sz w:val="24"/>
                              </w:rPr>
                              <w:t>Governing</w:t>
                            </w:r>
                            <w:r>
                              <w:rPr>
                                <w:b/>
                                <w:spacing w:val="-3"/>
                                <w:sz w:val="24"/>
                              </w:rPr>
                              <w:t xml:space="preserve"> </w:t>
                            </w:r>
                            <w:r>
                              <w:rPr>
                                <w:b/>
                                <w:sz w:val="24"/>
                              </w:rPr>
                              <w:t>Body</w:t>
                            </w:r>
                            <w:r>
                              <w:rPr>
                                <w:b/>
                                <w:spacing w:val="-4"/>
                                <w:sz w:val="24"/>
                              </w:rPr>
                              <w:t xml:space="preserve"> </w:t>
                            </w:r>
                            <w:r>
                              <w:rPr>
                                <w:b/>
                                <w:spacing w:val="-5"/>
                                <w:sz w:val="24"/>
                              </w:rPr>
                              <w:t>of</w:t>
                            </w:r>
                            <w:r w:rsidR="00C024E9">
                              <w:rPr>
                                <w:b/>
                                <w:spacing w:val="-5"/>
                                <w:sz w:val="24"/>
                              </w:rPr>
                              <w:t xml:space="preserve"> Wren Park Primary School</w:t>
                            </w:r>
                          </w:p>
                        </w:txbxContent>
                      </wps:txbx>
                      <wps:bodyPr wrap="square" lIns="0" tIns="0" rIns="0" bIns="0" rtlCol="0">
                        <a:noAutofit/>
                      </wps:bodyPr>
                    </wps:wsp>
                  </a:graphicData>
                </a:graphic>
              </wp:anchor>
            </w:drawing>
          </mc:Choice>
          <mc:Fallback>
            <w:pict>
              <v:shape w14:anchorId="00958138" id="Textbox 125" o:spid="_x0000_s1154" type="#_x0000_t202" style="position:absolute;margin-left:71pt;margin-top:91.85pt;width:409.4pt;height:15.45pt;z-index:-2516579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" filled="f" stroked="f">
                <v:textbox inset="0,0,0,0">
                  <w:txbxContent>
                    <w:p w14:paraId="0D56C4A0" w14:textId="1AF4A28E" w:rsidR="00DE1C7A" w:rsidRDefault="0075615B">
                      <w:pPr>
                        <w:tabs>
                          <w:tab w:val="left" w:leader="dot" w:pos="7366"/>
                        </w:tabs>
                        <w:spacing w:before="12"/>
                        <w:ind w:left="20"/>
                        <w:rPr>
                          <w:b/>
                          <w:sz w:val="24"/>
                        </w:rPr>
                      </w:pPr>
                      <w:r>
                        <w:rPr>
                          <w:b/>
                          <w:sz w:val="24"/>
                        </w:rPr>
                        <w:t>The</w:t>
                      </w:r>
                      <w:r>
                        <w:rPr>
                          <w:b/>
                          <w:spacing w:val="-5"/>
                          <w:sz w:val="24"/>
                        </w:rPr>
                        <w:t xml:space="preserve"> </w:t>
                      </w:r>
                      <w:r>
                        <w:rPr>
                          <w:b/>
                          <w:sz w:val="24"/>
                        </w:rPr>
                        <w:t>Governing</w:t>
                      </w:r>
                      <w:r>
                        <w:rPr>
                          <w:b/>
                          <w:spacing w:val="-3"/>
                          <w:sz w:val="24"/>
                        </w:rPr>
                        <w:t xml:space="preserve"> </w:t>
                      </w:r>
                      <w:r>
                        <w:rPr>
                          <w:b/>
                          <w:sz w:val="24"/>
                        </w:rPr>
                        <w:t>Body</w:t>
                      </w:r>
                      <w:r>
                        <w:rPr>
                          <w:b/>
                          <w:spacing w:val="-4"/>
                          <w:sz w:val="24"/>
                        </w:rPr>
                        <w:t xml:space="preserve"> </w:t>
                      </w:r>
                      <w:r>
                        <w:rPr>
                          <w:b/>
                          <w:spacing w:val="-5"/>
                          <w:sz w:val="24"/>
                        </w:rPr>
                        <w:t>of</w:t>
                      </w:r>
                      <w:r w:rsidR="00C024E9">
                        <w:rPr>
                          <w:b/>
                          <w:spacing w:val="-5"/>
                          <w:sz w:val="24"/>
                        </w:rPr>
                        <w:t xml:space="preserve"> Wren Park Primary School</w:t>
                      </w:r>
                    </w:p>
                  </w:txbxContent>
                </v:textbox>
                <w10:wrap anchorx="page" anchory="page"/>
              </v:shape>
            </w:pict>
          </mc:Fallback>
        </mc:AlternateContent>
      </w:r>
      <w:r w:rsidR="0075615B">
        <w:rPr>
          <w:noProof/>
        </w:rPr>
        <mc:AlternateContent>
          <mc:Choice Requires="wps">
            <w:drawing>
              <wp:anchor distT="0" distB="0" distL="0" distR="0" simplePos="0" relativeHeight="251658579" behindDoc="1" locked="0" layoutInCell="1" allowOverlap="1" wp14:anchorId="297CDB57" wp14:editId="622B786E">
                <wp:simplePos x="0" y="0"/>
                <wp:positionH relativeFrom="page">
                  <wp:posOffset>902004</wp:posOffset>
                </wp:positionH>
                <wp:positionV relativeFrom="page">
                  <wp:posOffset>1516846</wp:posOffset>
                </wp:positionV>
                <wp:extent cx="5173980" cy="196215"/>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3980" cy="196215"/>
                        </a:xfrm>
                        <a:prstGeom prst="rect">
                          <a:avLst/>
                        </a:prstGeom>
                      </wps:spPr>
                      <wps:txbx>
                        <w:txbxContent>
                          <w:p w14:paraId="2F9F0419" w14:textId="49B2BFAA" w:rsidR="00DE1C7A" w:rsidRPr="00C024E9" w:rsidRDefault="00C024E9">
                            <w:pPr>
                              <w:tabs>
                                <w:tab w:val="left" w:leader="dot" w:pos="7607"/>
                              </w:tabs>
                              <w:spacing w:before="12"/>
                              <w:ind w:left="20"/>
                              <w:rPr>
                                <w:bCs/>
                                <w:sz w:val="24"/>
                              </w:rPr>
                            </w:pPr>
                            <w:r>
                              <w:rPr>
                                <w:b/>
                                <w:sz w:val="24"/>
                              </w:rPr>
                              <w:t>a</w:t>
                            </w:r>
                            <w:r w:rsidR="0075615B">
                              <w:rPr>
                                <w:b/>
                                <w:sz w:val="24"/>
                              </w:rPr>
                              <w:t>dopted</w:t>
                            </w:r>
                            <w:r w:rsidR="0075615B">
                              <w:rPr>
                                <w:b/>
                                <w:spacing w:val="-4"/>
                                <w:sz w:val="24"/>
                              </w:rPr>
                              <w:t xml:space="preserve"> </w:t>
                            </w:r>
                            <w:r w:rsidR="0075615B">
                              <w:rPr>
                                <w:b/>
                                <w:sz w:val="24"/>
                              </w:rPr>
                              <w:t>this</w:t>
                            </w:r>
                            <w:r w:rsidR="0075615B">
                              <w:rPr>
                                <w:b/>
                                <w:spacing w:val="-2"/>
                                <w:sz w:val="24"/>
                              </w:rPr>
                              <w:t xml:space="preserve"> </w:t>
                            </w:r>
                            <w:r w:rsidR="0075615B">
                              <w:rPr>
                                <w:b/>
                                <w:sz w:val="24"/>
                              </w:rPr>
                              <w:t>policy</w:t>
                            </w:r>
                            <w:r w:rsidR="0075615B">
                              <w:rPr>
                                <w:b/>
                                <w:spacing w:val="-2"/>
                                <w:sz w:val="24"/>
                              </w:rPr>
                              <w:t xml:space="preserve"> </w:t>
                            </w:r>
                            <w:r w:rsidR="0075615B">
                              <w:rPr>
                                <w:b/>
                                <w:spacing w:val="-5"/>
                                <w:sz w:val="24"/>
                              </w:rPr>
                              <w:t>on</w:t>
                            </w:r>
                            <w:r>
                              <w:rPr>
                                <w:rFonts w:ascii="Times New Roman"/>
                                <w:sz w:val="24"/>
                              </w:rPr>
                              <w:t xml:space="preserve"> </w:t>
                            </w:r>
                            <w:r w:rsidR="005517D0">
                              <w:rPr>
                                <w:rFonts w:ascii="Times New Roman"/>
                                <w:b/>
                                <w:bCs/>
                                <w:sz w:val="24"/>
                              </w:rPr>
                              <w:t>7.5.25</w:t>
                            </w:r>
                          </w:p>
                        </w:txbxContent>
                      </wps:txbx>
                      <wps:bodyPr wrap="square" lIns="0" tIns="0" rIns="0" bIns="0" rtlCol="0">
                        <a:noAutofit/>
                      </wps:bodyPr>
                    </wps:wsp>
                  </a:graphicData>
                </a:graphic>
              </wp:anchor>
            </w:drawing>
          </mc:Choice>
          <mc:Fallback>
            <w:pict>
              <v:shape w14:anchorId="297CDB57" id="Textbox 126" o:spid="_x0000_s1155" type="#_x0000_t202" style="position:absolute;margin-left:71pt;margin-top:119.45pt;width:407.4pt;height:15.45pt;z-index:-2516579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" filled="f" stroked="f">
                <v:textbox inset="0,0,0,0">
                  <w:txbxContent>
                    <w:p w14:paraId="2F9F0419" w14:textId="49B2BFAA" w:rsidR="00DE1C7A" w:rsidRPr="00C024E9" w:rsidRDefault="00C024E9">
                      <w:pPr>
                        <w:tabs>
                          <w:tab w:val="left" w:leader="dot" w:pos="7607"/>
                        </w:tabs>
                        <w:spacing w:before="12"/>
                        <w:ind w:left="20"/>
                        <w:rPr>
                          <w:bCs/>
                          <w:sz w:val="24"/>
                        </w:rPr>
                      </w:pPr>
                      <w:r>
                        <w:rPr>
                          <w:b/>
                          <w:sz w:val="24"/>
                        </w:rPr>
                        <w:t>a</w:t>
                      </w:r>
                      <w:r w:rsidR="0075615B">
                        <w:rPr>
                          <w:b/>
                          <w:sz w:val="24"/>
                        </w:rPr>
                        <w:t>dopted</w:t>
                      </w:r>
                      <w:r w:rsidR="0075615B">
                        <w:rPr>
                          <w:b/>
                          <w:spacing w:val="-4"/>
                          <w:sz w:val="24"/>
                        </w:rPr>
                        <w:t xml:space="preserve"> </w:t>
                      </w:r>
                      <w:r w:rsidR="0075615B">
                        <w:rPr>
                          <w:b/>
                          <w:sz w:val="24"/>
                        </w:rPr>
                        <w:t>this</w:t>
                      </w:r>
                      <w:r w:rsidR="0075615B">
                        <w:rPr>
                          <w:b/>
                          <w:spacing w:val="-2"/>
                          <w:sz w:val="24"/>
                        </w:rPr>
                        <w:t xml:space="preserve"> </w:t>
                      </w:r>
                      <w:r w:rsidR="0075615B">
                        <w:rPr>
                          <w:b/>
                          <w:sz w:val="24"/>
                        </w:rPr>
                        <w:t>policy</w:t>
                      </w:r>
                      <w:r w:rsidR="0075615B">
                        <w:rPr>
                          <w:b/>
                          <w:spacing w:val="-2"/>
                          <w:sz w:val="24"/>
                        </w:rPr>
                        <w:t xml:space="preserve"> </w:t>
                      </w:r>
                      <w:r w:rsidR="0075615B">
                        <w:rPr>
                          <w:b/>
                          <w:spacing w:val="-5"/>
                          <w:sz w:val="24"/>
                        </w:rPr>
                        <w:t>on</w:t>
                      </w:r>
                      <w:r>
                        <w:rPr>
                          <w:rFonts w:ascii="Times New Roman"/>
                          <w:sz w:val="24"/>
                        </w:rPr>
                        <w:t xml:space="preserve"> </w:t>
                      </w:r>
                      <w:r w:rsidR="005517D0">
                        <w:rPr>
                          <w:rFonts w:ascii="Times New Roman"/>
                          <w:b/>
                          <w:bCs/>
                          <w:sz w:val="24"/>
                        </w:rPr>
                        <w:t>7.5.25</w:t>
                      </w:r>
                    </w:p>
                  </w:txbxContent>
                </v:textbox>
                <w10:wrap anchorx="page" anchory="page"/>
              </v:shape>
            </w:pict>
          </mc:Fallback>
        </mc:AlternateContent>
      </w:r>
      <w:r w:rsidR="0075615B">
        <w:rPr>
          <w:noProof/>
        </w:rPr>
        <mc:AlternateContent>
          <mc:Choice Requires="wps">
            <w:drawing>
              <wp:anchor distT="0" distB="0" distL="0" distR="0" simplePos="0" relativeHeight="251658586" behindDoc="1" locked="0" layoutInCell="1" allowOverlap="1" wp14:anchorId="6FE4560B" wp14:editId="25C5D73D">
                <wp:simplePos x="0" y="0"/>
                <wp:positionH relativeFrom="page">
                  <wp:posOffset>902004</wp:posOffset>
                </wp:positionH>
                <wp:positionV relativeFrom="page">
                  <wp:posOffset>2042626</wp:posOffset>
                </wp:positionV>
                <wp:extent cx="153670" cy="196215"/>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96215"/>
                        </a:xfrm>
                        <a:prstGeom prst="rect">
                          <a:avLst/>
                        </a:prstGeom>
                      </wps:spPr>
                      <wps:txbx>
                        <w:txbxContent>
                          <w:p w14:paraId="2A7EE376" w14:textId="77777777" w:rsidR="00DE1C7A" w:rsidRDefault="0075615B">
                            <w:pPr>
                              <w:pStyle w:val="BodyText"/>
                            </w:pPr>
                            <w:r>
                              <w:rPr>
                                <w:spacing w:val="-5"/>
                              </w:rPr>
                              <w:t>1.</w:t>
                            </w:r>
                          </w:p>
                        </w:txbxContent>
                      </wps:txbx>
                      <wps:bodyPr wrap="square" lIns="0" tIns="0" rIns="0" bIns="0" rtlCol="0">
                        <a:noAutofit/>
                      </wps:bodyPr>
                    </wps:wsp>
                  </a:graphicData>
                </a:graphic>
              </wp:anchor>
            </w:drawing>
          </mc:Choice>
          <mc:Fallback>
            <w:pict>
              <v:shape w14:anchorId="6FE4560B" id="Textbox 127" o:spid="_x0000_s1156" type="#_x0000_t202" style="position:absolute;margin-left:71pt;margin-top:160.85pt;width:12.1pt;height:15.45pt;z-index:-2516578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" filled="f" stroked="f">
                <v:textbox inset="0,0,0,0">
                  <w:txbxContent>
                    <w:p w14:paraId="2A7EE376" w14:textId="77777777" w:rsidR="00DE1C7A" w:rsidRDefault="0075615B">
                      <w:pPr>
                        <w:pStyle w:val="BodyText"/>
                      </w:pPr>
                      <w:r>
                        <w:rPr>
                          <w:spacing w:val="-5"/>
                        </w:rPr>
                        <w:t>1.</w:t>
                      </w:r>
                    </w:p>
                  </w:txbxContent>
                </v:textbox>
                <w10:wrap anchorx="page" anchory="page"/>
              </v:shape>
            </w:pict>
          </mc:Fallback>
        </mc:AlternateContent>
      </w:r>
      <w:r w:rsidR="0075615B">
        <w:rPr>
          <w:noProof/>
        </w:rPr>
        <mc:AlternateContent>
          <mc:Choice Requires="wps">
            <w:drawing>
              <wp:anchor distT="0" distB="0" distL="0" distR="0" simplePos="0" relativeHeight="251658592" behindDoc="1" locked="0" layoutInCell="1" allowOverlap="1" wp14:anchorId="31DF00B9" wp14:editId="532B9093">
                <wp:simplePos x="0" y="0"/>
                <wp:positionH relativeFrom="page">
                  <wp:posOffset>1359153</wp:posOffset>
                </wp:positionH>
                <wp:positionV relativeFrom="page">
                  <wp:posOffset>2042626</wp:posOffset>
                </wp:positionV>
                <wp:extent cx="1193800" cy="196215"/>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0" cy="196215"/>
                        </a:xfrm>
                        <a:prstGeom prst="rect">
                          <a:avLst/>
                        </a:prstGeom>
                      </wps:spPr>
                      <wps:txbx>
                        <w:txbxContent>
                          <w:p w14:paraId="6578AD7F" w14:textId="77777777" w:rsidR="00DE1C7A" w:rsidRDefault="0075615B">
                            <w:pPr>
                              <w:spacing w:before="12"/>
                              <w:ind w:left="20"/>
                              <w:rPr>
                                <w:b/>
                                <w:sz w:val="24"/>
                              </w:rPr>
                            </w:pPr>
                            <w:r>
                              <w:rPr>
                                <w:b/>
                                <w:spacing w:val="-2"/>
                                <w:sz w:val="24"/>
                                <w:u w:val="single"/>
                              </w:rPr>
                              <w:t>INTRODUCTION</w:t>
                            </w:r>
                          </w:p>
                        </w:txbxContent>
                      </wps:txbx>
                      <wps:bodyPr wrap="square" lIns="0" tIns="0" rIns="0" bIns="0" rtlCol="0">
                        <a:noAutofit/>
                      </wps:bodyPr>
                    </wps:wsp>
                  </a:graphicData>
                </a:graphic>
              </wp:anchor>
            </w:drawing>
          </mc:Choice>
          <mc:Fallback>
            <w:pict>
              <v:shape w14:anchorId="31DF00B9" id="Textbox 128" o:spid="_x0000_s1157" type="#_x0000_t202" style="position:absolute;margin-left:107pt;margin-top:160.85pt;width:94pt;height:15.45pt;z-index:-2516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" filled="f" stroked="f">
                <v:textbox inset="0,0,0,0">
                  <w:txbxContent>
                    <w:p w14:paraId="6578AD7F" w14:textId="77777777" w:rsidR="00DE1C7A" w:rsidRDefault="0075615B">
                      <w:pPr>
                        <w:spacing w:before="12"/>
                        <w:ind w:left="20"/>
                        <w:rPr>
                          <w:b/>
                          <w:sz w:val="24"/>
                        </w:rPr>
                      </w:pPr>
                      <w:r>
                        <w:rPr>
                          <w:b/>
                          <w:spacing w:val="-2"/>
                          <w:sz w:val="24"/>
                          <w:u w:val="single"/>
                        </w:rPr>
                        <w:t>INTRODUCTION</w:t>
                      </w:r>
                    </w:p>
                  </w:txbxContent>
                </v:textbox>
                <w10:wrap anchorx="page" anchory="page"/>
              </v:shape>
            </w:pict>
          </mc:Fallback>
        </mc:AlternateContent>
      </w:r>
      <w:r w:rsidR="0075615B">
        <w:rPr>
          <w:noProof/>
        </w:rPr>
        <mc:AlternateContent>
          <mc:Choice Requires="wps">
            <w:drawing>
              <wp:anchor distT="0" distB="0" distL="0" distR="0" simplePos="0" relativeHeight="251658598" behindDoc="1" locked="0" layoutInCell="1" allowOverlap="1" wp14:anchorId="4956294C" wp14:editId="097B36E8">
                <wp:simplePos x="0" y="0"/>
                <wp:positionH relativeFrom="page">
                  <wp:posOffset>902004</wp:posOffset>
                </wp:positionH>
                <wp:positionV relativeFrom="page">
                  <wp:posOffset>2393146</wp:posOffset>
                </wp:positionV>
                <wp:extent cx="237490" cy="196215"/>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0A5A9B54" w14:textId="77777777" w:rsidR="00DE1C7A" w:rsidRDefault="0075615B">
                            <w:pPr>
                              <w:pStyle w:val="BodyText"/>
                            </w:pPr>
                            <w:r>
                              <w:rPr>
                                <w:spacing w:val="-5"/>
                              </w:rPr>
                              <w:t>1.1</w:t>
                            </w:r>
                          </w:p>
                        </w:txbxContent>
                      </wps:txbx>
                      <wps:bodyPr wrap="square" lIns="0" tIns="0" rIns="0" bIns="0" rtlCol="0">
                        <a:noAutofit/>
                      </wps:bodyPr>
                    </wps:wsp>
                  </a:graphicData>
                </a:graphic>
              </wp:anchor>
            </w:drawing>
          </mc:Choice>
          <mc:Fallback>
            <w:pict>
              <v:shape w14:anchorId="4956294C" id="Textbox 129" o:spid="_x0000_s1158" type="#_x0000_t202" style="position:absolute;margin-left:71pt;margin-top:188.45pt;width:18.7pt;height:15.45pt;z-index:-2516578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" filled="f" stroked="f">
                <v:textbox inset="0,0,0,0">
                  <w:txbxContent>
                    <w:p w14:paraId="0A5A9B54" w14:textId="77777777" w:rsidR="00DE1C7A" w:rsidRDefault="0075615B">
                      <w:pPr>
                        <w:pStyle w:val="BodyText"/>
                      </w:pPr>
                      <w:r>
                        <w:rPr>
                          <w:spacing w:val="-5"/>
                        </w:rPr>
                        <w:t>1.1</w:t>
                      </w:r>
                    </w:p>
                  </w:txbxContent>
                </v:textbox>
                <w10:wrap anchorx="page" anchory="page"/>
              </v:shape>
            </w:pict>
          </mc:Fallback>
        </mc:AlternateContent>
      </w:r>
      <w:r w:rsidR="0075615B">
        <w:rPr>
          <w:noProof/>
        </w:rPr>
        <mc:AlternateContent>
          <mc:Choice Requires="wps">
            <w:drawing>
              <wp:anchor distT="0" distB="0" distL="0" distR="0" simplePos="0" relativeHeight="251658605" behindDoc="1" locked="0" layoutInCell="1" allowOverlap="1" wp14:anchorId="56F62424" wp14:editId="3BD56C52">
                <wp:simplePos x="0" y="0"/>
                <wp:positionH relativeFrom="page">
                  <wp:posOffset>1359153</wp:posOffset>
                </wp:positionH>
                <wp:positionV relativeFrom="page">
                  <wp:posOffset>2393146</wp:posOffset>
                </wp:positionV>
                <wp:extent cx="4999990" cy="546735"/>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9990" cy="546735"/>
                        </a:xfrm>
                        <a:prstGeom prst="rect">
                          <a:avLst/>
                        </a:prstGeom>
                      </wps:spPr>
                      <wps:txbx>
                        <w:txbxContent>
                          <w:p w14:paraId="5F5DB359" w14:textId="77777777" w:rsidR="00DE1C7A" w:rsidRDefault="0075615B">
                            <w:pPr>
                              <w:pStyle w:val="BodyText"/>
                            </w:pPr>
                            <w:r>
                              <w:t>The</w:t>
                            </w:r>
                            <w:r>
                              <w:rPr>
                                <w:spacing w:val="-3"/>
                              </w:rPr>
                              <w:t xml:space="preserve"> </w:t>
                            </w:r>
                            <w:r>
                              <w:t>Governing</w:t>
                            </w:r>
                            <w:r>
                              <w:rPr>
                                <w:spacing w:val="-5"/>
                              </w:rPr>
                              <w:t xml:space="preserve"> </w:t>
                            </w:r>
                            <w:r>
                              <w:t>Body</w:t>
                            </w:r>
                            <w:r>
                              <w:rPr>
                                <w:spacing w:val="-1"/>
                              </w:rPr>
                              <w:t xml:space="preserve"> </w:t>
                            </w:r>
                            <w:r>
                              <w:t>has</w:t>
                            </w:r>
                            <w:r>
                              <w:rPr>
                                <w:spacing w:val="-3"/>
                              </w:rPr>
                              <w:t xml:space="preserve"> </w:t>
                            </w:r>
                            <w:r>
                              <w:t>agreed</w:t>
                            </w:r>
                            <w:r>
                              <w:rPr>
                                <w:spacing w:val="-5"/>
                              </w:rPr>
                              <w:t xml:space="preserve"> </w:t>
                            </w:r>
                            <w:r>
                              <w:t>the</w:t>
                            </w:r>
                            <w:r>
                              <w:rPr>
                                <w:spacing w:val="-5"/>
                              </w:rPr>
                              <w:t xml:space="preserve"> </w:t>
                            </w:r>
                            <w:r>
                              <w:t>following</w:t>
                            </w:r>
                            <w:r>
                              <w:rPr>
                                <w:spacing w:val="-3"/>
                              </w:rPr>
                              <w:t xml:space="preserve"> </w:t>
                            </w:r>
                            <w:r>
                              <w:t>Pay</w:t>
                            </w:r>
                            <w:r>
                              <w:rPr>
                                <w:spacing w:val="-5"/>
                              </w:rPr>
                              <w:t xml:space="preserve"> </w:t>
                            </w:r>
                            <w:r>
                              <w:t>Policy</w:t>
                            </w:r>
                            <w:r>
                              <w:rPr>
                                <w:spacing w:val="-3"/>
                              </w:rPr>
                              <w:t xml:space="preserve"> </w:t>
                            </w:r>
                            <w:r>
                              <w:t>which</w:t>
                            </w:r>
                            <w:r>
                              <w:rPr>
                                <w:spacing w:val="-5"/>
                              </w:rPr>
                              <w:t xml:space="preserve"> </w:t>
                            </w:r>
                            <w:r>
                              <w:t>applies</w:t>
                            </w:r>
                            <w:r>
                              <w:rPr>
                                <w:spacing w:val="-3"/>
                              </w:rPr>
                              <w:t xml:space="preserve"> </w:t>
                            </w:r>
                            <w:r>
                              <w:t xml:space="preserve">to all teachers and support (Single Status) staff employed to work at the </w:t>
                            </w:r>
                            <w:r>
                              <w:rPr>
                                <w:spacing w:val="-2"/>
                              </w:rPr>
                              <w:t>school.</w:t>
                            </w:r>
                          </w:p>
                        </w:txbxContent>
                      </wps:txbx>
                      <wps:bodyPr wrap="square" lIns="0" tIns="0" rIns="0" bIns="0" rtlCol="0">
                        <a:noAutofit/>
                      </wps:bodyPr>
                    </wps:wsp>
                  </a:graphicData>
                </a:graphic>
              </wp:anchor>
            </w:drawing>
          </mc:Choice>
          <mc:Fallback>
            <w:pict>
              <v:shape w14:anchorId="56F62424" id="Textbox 130" o:spid="_x0000_s1159" type="#_x0000_t202" style="position:absolute;margin-left:107pt;margin-top:188.45pt;width:393.7pt;height:43.05pt;z-index:-2516578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" filled="f" stroked="f">
                <v:textbox inset="0,0,0,0">
                  <w:txbxContent>
                    <w:p w14:paraId="5F5DB359" w14:textId="77777777" w:rsidR="00DE1C7A" w:rsidRDefault="0075615B">
                      <w:pPr>
                        <w:pStyle w:val="BodyText"/>
                      </w:pPr>
                      <w:r>
                        <w:t>The</w:t>
                      </w:r>
                      <w:r>
                        <w:rPr>
                          <w:spacing w:val="-3"/>
                        </w:rPr>
                        <w:t xml:space="preserve"> </w:t>
                      </w:r>
                      <w:r>
                        <w:t>Governing</w:t>
                      </w:r>
                      <w:r>
                        <w:rPr>
                          <w:spacing w:val="-5"/>
                        </w:rPr>
                        <w:t xml:space="preserve"> </w:t>
                      </w:r>
                      <w:r>
                        <w:t>Body</w:t>
                      </w:r>
                      <w:r>
                        <w:rPr>
                          <w:spacing w:val="-1"/>
                        </w:rPr>
                        <w:t xml:space="preserve"> </w:t>
                      </w:r>
                      <w:r>
                        <w:t>has</w:t>
                      </w:r>
                      <w:r>
                        <w:rPr>
                          <w:spacing w:val="-3"/>
                        </w:rPr>
                        <w:t xml:space="preserve"> </w:t>
                      </w:r>
                      <w:r>
                        <w:t>agreed</w:t>
                      </w:r>
                      <w:r>
                        <w:rPr>
                          <w:spacing w:val="-5"/>
                        </w:rPr>
                        <w:t xml:space="preserve"> </w:t>
                      </w:r>
                      <w:r>
                        <w:t>the</w:t>
                      </w:r>
                      <w:r>
                        <w:rPr>
                          <w:spacing w:val="-5"/>
                        </w:rPr>
                        <w:t xml:space="preserve"> </w:t>
                      </w:r>
                      <w:r>
                        <w:t>following</w:t>
                      </w:r>
                      <w:r>
                        <w:rPr>
                          <w:spacing w:val="-3"/>
                        </w:rPr>
                        <w:t xml:space="preserve"> </w:t>
                      </w:r>
                      <w:r>
                        <w:t>Pay</w:t>
                      </w:r>
                      <w:r>
                        <w:rPr>
                          <w:spacing w:val="-5"/>
                        </w:rPr>
                        <w:t xml:space="preserve"> </w:t>
                      </w:r>
                      <w:r>
                        <w:t>Policy</w:t>
                      </w:r>
                      <w:r>
                        <w:rPr>
                          <w:spacing w:val="-3"/>
                        </w:rPr>
                        <w:t xml:space="preserve"> </w:t>
                      </w:r>
                      <w:r>
                        <w:t>which</w:t>
                      </w:r>
                      <w:r>
                        <w:rPr>
                          <w:spacing w:val="-5"/>
                        </w:rPr>
                        <w:t xml:space="preserve"> </w:t>
                      </w:r>
                      <w:r>
                        <w:t>applies</w:t>
                      </w:r>
                      <w:r>
                        <w:rPr>
                          <w:spacing w:val="-3"/>
                        </w:rPr>
                        <w:t xml:space="preserve"> </w:t>
                      </w:r>
                      <w:r>
                        <w:t xml:space="preserve">to all teachers and support (Single Status) staff employed to work at the </w:t>
                      </w:r>
                      <w:r>
                        <w:rPr>
                          <w:spacing w:val="-2"/>
                        </w:rPr>
                        <w:t>school.</w:t>
                      </w:r>
                    </w:p>
                  </w:txbxContent>
                </v:textbox>
                <w10:wrap anchorx="page" anchory="page"/>
              </v:shape>
            </w:pict>
          </mc:Fallback>
        </mc:AlternateContent>
      </w:r>
      <w:r w:rsidR="0075615B">
        <w:rPr>
          <w:noProof/>
        </w:rPr>
        <mc:AlternateContent>
          <mc:Choice Requires="wps">
            <w:drawing>
              <wp:anchor distT="0" distB="0" distL="0" distR="0" simplePos="0" relativeHeight="251658610" behindDoc="1" locked="0" layoutInCell="1" allowOverlap="1" wp14:anchorId="05A94735" wp14:editId="4A1D5F52">
                <wp:simplePos x="0" y="0"/>
                <wp:positionH relativeFrom="page">
                  <wp:posOffset>902004</wp:posOffset>
                </wp:positionH>
                <wp:positionV relativeFrom="page">
                  <wp:posOffset>3094186</wp:posOffset>
                </wp:positionV>
                <wp:extent cx="237490" cy="196215"/>
                <wp:effectExtent l="0" t="0" r="0" b="0"/>
                <wp:wrapNone/>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745DA2E6" w14:textId="77777777" w:rsidR="00DE1C7A" w:rsidRDefault="0075615B">
                            <w:pPr>
                              <w:pStyle w:val="BodyText"/>
                            </w:pPr>
                            <w:r>
                              <w:rPr>
                                <w:spacing w:val="-5"/>
                              </w:rPr>
                              <w:t>1.2</w:t>
                            </w:r>
                          </w:p>
                        </w:txbxContent>
                      </wps:txbx>
                      <wps:bodyPr wrap="square" lIns="0" tIns="0" rIns="0" bIns="0" rtlCol="0">
                        <a:noAutofit/>
                      </wps:bodyPr>
                    </wps:wsp>
                  </a:graphicData>
                </a:graphic>
              </wp:anchor>
            </w:drawing>
          </mc:Choice>
          <mc:Fallback>
            <w:pict>
              <v:shape w14:anchorId="05A94735" id="Textbox 131" o:spid="_x0000_s1160" type="#_x0000_t202" style="position:absolute;margin-left:71pt;margin-top:243.65pt;width:18.7pt;height:15.45pt;z-index:-2516578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" filled="f" stroked="f">
                <v:textbox inset="0,0,0,0">
                  <w:txbxContent>
                    <w:p w14:paraId="745DA2E6" w14:textId="77777777" w:rsidR="00DE1C7A" w:rsidRDefault="0075615B">
                      <w:pPr>
                        <w:pStyle w:val="BodyText"/>
                      </w:pPr>
                      <w:r>
                        <w:rPr>
                          <w:spacing w:val="-5"/>
                        </w:rPr>
                        <w:t>1.2</w:t>
                      </w:r>
                    </w:p>
                  </w:txbxContent>
                </v:textbox>
                <w10:wrap anchorx="page" anchory="page"/>
              </v:shape>
            </w:pict>
          </mc:Fallback>
        </mc:AlternateContent>
      </w:r>
      <w:r w:rsidR="0075615B">
        <w:rPr>
          <w:noProof/>
        </w:rPr>
        <mc:AlternateContent>
          <mc:Choice Requires="wps">
            <w:drawing>
              <wp:anchor distT="0" distB="0" distL="0" distR="0" simplePos="0" relativeHeight="251658619" behindDoc="1" locked="0" layoutInCell="1" allowOverlap="1" wp14:anchorId="63DEA6ED" wp14:editId="6FB6BFA4">
                <wp:simplePos x="0" y="0"/>
                <wp:positionH relativeFrom="page">
                  <wp:posOffset>1359153</wp:posOffset>
                </wp:positionH>
                <wp:positionV relativeFrom="page">
                  <wp:posOffset>3094186</wp:posOffset>
                </wp:positionV>
                <wp:extent cx="5099050" cy="1247775"/>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0" cy="1247775"/>
                        </a:xfrm>
                        <a:prstGeom prst="rect">
                          <a:avLst/>
                        </a:prstGeom>
                      </wps:spPr>
                      <wps:txbx>
                        <w:txbxContent>
                          <w:p w14:paraId="62E87488" w14:textId="77777777" w:rsidR="00DE1C7A" w:rsidRDefault="0075615B">
                            <w:pPr>
                              <w:pStyle w:val="BodyText"/>
                              <w:ind w:right="48"/>
                            </w:pPr>
                            <w:r>
                              <w:t>Nothing</w:t>
                            </w:r>
                            <w:r>
                              <w:rPr>
                                <w:spacing w:val="-5"/>
                              </w:rPr>
                              <w:t xml:space="preserve"> </w:t>
                            </w:r>
                            <w:r>
                              <w:t>in</w:t>
                            </w:r>
                            <w:r>
                              <w:rPr>
                                <w:spacing w:val="-4"/>
                              </w:rPr>
                              <w:t xml:space="preserve"> </w:t>
                            </w:r>
                            <w:r>
                              <w:t>this</w:t>
                            </w:r>
                            <w:r>
                              <w:rPr>
                                <w:spacing w:val="-6"/>
                              </w:rPr>
                              <w:t xml:space="preserve"> </w:t>
                            </w:r>
                            <w:r>
                              <w:t>Policy</w:t>
                            </w:r>
                            <w:r>
                              <w:rPr>
                                <w:spacing w:val="-4"/>
                              </w:rPr>
                              <w:t xml:space="preserve"> </w:t>
                            </w:r>
                            <w:r>
                              <w:t>should</w:t>
                            </w:r>
                            <w:r>
                              <w:rPr>
                                <w:spacing w:val="-6"/>
                              </w:rPr>
                              <w:t xml:space="preserve"> </w:t>
                            </w:r>
                            <w:r>
                              <w:t>be</w:t>
                            </w:r>
                            <w:r>
                              <w:rPr>
                                <w:spacing w:val="-4"/>
                              </w:rPr>
                              <w:t xml:space="preserve"> </w:t>
                            </w:r>
                            <w:r>
                              <w:t>interpreted</w:t>
                            </w:r>
                            <w:r>
                              <w:rPr>
                                <w:spacing w:val="-6"/>
                              </w:rPr>
                              <w:t xml:space="preserve"> </w:t>
                            </w:r>
                            <w:r>
                              <w:t>as</w:t>
                            </w:r>
                            <w:r>
                              <w:rPr>
                                <w:spacing w:val="-6"/>
                              </w:rPr>
                              <w:t xml:space="preserve"> </w:t>
                            </w:r>
                            <w:r>
                              <w:t>contradicting</w:t>
                            </w:r>
                            <w:r>
                              <w:rPr>
                                <w:spacing w:val="-5"/>
                              </w:rPr>
                              <w:t xml:space="preserve"> </w:t>
                            </w:r>
                            <w:r>
                              <w:t>or</w:t>
                            </w:r>
                            <w:r>
                              <w:rPr>
                                <w:spacing w:val="-4"/>
                              </w:rPr>
                              <w:t xml:space="preserve"> </w:t>
                            </w:r>
                            <w:r>
                              <w:t>overriding the provisions of the School Teachers’ Pay and Conditions Document</w:t>
                            </w:r>
                          </w:p>
                          <w:p w14:paraId="0ACB60AC" w14:textId="77777777" w:rsidR="00DE1C7A" w:rsidRDefault="0075615B">
                            <w:pPr>
                              <w:pStyle w:val="BodyText"/>
                              <w:spacing w:before="0"/>
                            </w:pPr>
                            <w:r>
                              <w:t>(“STPCD”)</w:t>
                            </w:r>
                            <w:r>
                              <w:rPr>
                                <w:spacing w:val="-4"/>
                              </w:rPr>
                              <w:t xml:space="preserve"> </w:t>
                            </w:r>
                            <w:r>
                              <w:t>which</w:t>
                            </w:r>
                            <w:r>
                              <w:rPr>
                                <w:spacing w:val="-4"/>
                              </w:rPr>
                              <w:t xml:space="preserve"> </w:t>
                            </w:r>
                            <w:r>
                              <w:t>currently</w:t>
                            </w:r>
                            <w:r>
                              <w:rPr>
                                <w:spacing w:val="-2"/>
                              </w:rPr>
                              <w:t xml:space="preserve"> </w:t>
                            </w:r>
                            <w:r>
                              <w:t>applies</w:t>
                            </w:r>
                            <w:r>
                              <w:rPr>
                                <w:spacing w:val="-4"/>
                              </w:rPr>
                              <w:t xml:space="preserve"> </w:t>
                            </w:r>
                            <w:r>
                              <w:t>and</w:t>
                            </w:r>
                            <w:r>
                              <w:rPr>
                                <w:spacing w:val="-4"/>
                              </w:rPr>
                              <w:t xml:space="preserve"> </w:t>
                            </w:r>
                            <w:r>
                              <w:t>which</w:t>
                            </w:r>
                            <w:r>
                              <w:rPr>
                                <w:spacing w:val="-6"/>
                              </w:rPr>
                              <w:t xml:space="preserve"> </w:t>
                            </w:r>
                            <w:r>
                              <w:t>is</w:t>
                            </w:r>
                            <w:r>
                              <w:rPr>
                                <w:spacing w:val="-3"/>
                              </w:rPr>
                              <w:t xml:space="preserve"> </w:t>
                            </w:r>
                            <w:r>
                              <w:t>mandatory.</w:t>
                            </w:r>
                            <w:r>
                              <w:rPr>
                                <w:spacing w:val="40"/>
                              </w:rPr>
                              <w:t xml:space="preserve"> </w:t>
                            </w:r>
                            <w:r>
                              <w:t>The</w:t>
                            </w:r>
                            <w:r>
                              <w:rPr>
                                <w:spacing w:val="-4"/>
                              </w:rPr>
                              <w:t xml:space="preserve"> </w:t>
                            </w:r>
                            <w:r>
                              <w:t>school</w:t>
                            </w:r>
                            <w:r>
                              <w:rPr>
                                <w:spacing w:val="-4"/>
                              </w:rPr>
                              <w:t xml:space="preserve"> </w:t>
                            </w:r>
                            <w:r>
                              <w:t>will also adhere to the Council’s job evaluation arrangements for support staff. The purpose of the Policy is to supplement the nationally agreed salary arrangements, clarifying, in particular, how areas of discretion are to be exercised by the school.</w:t>
                            </w:r>
                          </w:p>
                        </w:txbxContent>
                      </wps:txbx>
                      <wps:bodyPr wrap="square" lIns="0" tIns="0" rIns="0" bIns="0" rtlCol="0">
                        <a:noAutofit/>
                      </wps:bodyPr>
                    </wps:wsp>
                  </a:graphicData>
                </a:graphic>
              </wp:anchor>
            </w:drawing>
          </mc:Choice>
          <mc:Fallback>
            <w:pict>
              <v:shape w14:anchorId="63DEA6ED" id="Textbox 132" o:spid="_x0000_s1161" type="#_x0000_t202" style="position:absolute;margin-left:107pt;margin-top:243.65pt;width:401.5pt;height:98.25pt;z-index:-2516578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" filled="f" stroked="f">
                <v:textbox inset="0,0,0,0">
                  <w:txbxContent>
                    <w:p w14:paraId="62E87488" w14:textId="77777777" w:rsidR="00DE1C7A" w:rsidRDefault="0075615B">
                      <w:pPr>
                        <w:pStyle w:val="BodyText"/>
                        <w:ind w:right="48"/>
                      </w:pPr>
                      <w:r>
                        <w:t>Nothing</w:t>
                      </w:r>
                      <w:r>
                        <w:rPr>
                          <w:spacing w:val="-5"/>
                        </w:rPr>
                        <w:t xml:space="preserve"> </w:t>
                      </w:r>
                      <w:r>
                        <w:t>in</w:t>
                      </w:r>
                      <w:r>
                        <w:rPr>
                          <w:spacing w:val="-4"/>
                        </w:rPr>
                        <w:t xml:space="preserve"> </w:t>
                      </w:r>
                      <w:r>
                        <w:t>this</w:t>
                      </w:r>
                      <w:r>
                        <w:rPr>
                          <w:spacing w:val="-6"/>
                        </w:rPr>
                        <w:t xml:space="preserve"> </w:t>
                      </w:r>
                      <w:r>
                        <w:t>Policy</w:t>
                      </w:r>
                      <w:r>
                        <w:rPr>
                          <w:spacing w:val="-4"/>
                        </w:rPr>
                        <w:t xml:space="preserve"> </w:t>
                      </w:r>
                      <w:r>
                        <w:t>should</w:t>
                      </w:r>
                      <w:r>
                        <w:rPr>
                          <w:spacing w:val="-6"/>
                        </w:rPr>
                        <w:t xml:space="preserve"> </w:t>
                      </w:r>
                      <w:r>
                        <w:t>be</w:t>
                      </w:r>
                      <w:r>
                        <w:rPr>
                          <w:spacing w:val="-4"/>
                        </w:rPr>
                        <w:t xml:space="preserve"> </w:t>
                      </w:r>
                      <w:r>
                        <w:t>interpreted</w:t>
                      </w:r>
                      <w:r>
                        <w:rPr>
                          <w:spacing w:val="-6"/>
                        </w:rPr>
                        <w:t xml:space="preserve"> </w:t>
                      </w:r>
                      <w:r>
                        <w:t>as</w:t>
                      </w:r>
                      <w:r>
                        <w:rPr>
                          <w:spacing w:val="-6"/>
                        </w:rPr>
                        <w:t xml:space="preserve"> </w:t>
                      </w:r>
                      <w:r>
                        <w:t>contradicting</w:t>
                      </w:r>
                      <w:r>
                        <w:rPr>
                          <w:spacing w:val="-5"/>
                        </w:rPr>
                        <w:t xml:space="preserve"> </w:t>
                      </w:r>
                      <w:r>
                        <w:t>or</w:t>
                      </w:r>
                      <w:r>
                        <w:rPr>
                          <w:spacing w:val="-4"/>
                        </w:rPr>
                        <w:t xml:space="preserve"> </w:t>
                      </w:r>
                      <w:r>
                        <w:t>overriding the provisions of the School Teachers’ Pay and Conditions Document</w:t>
                      </w:r>
                    </w:p>
                    <w:p w14:paraId="0ACB60AC" w14:textId="77777777" w:rsidR="00DE1C7A" w:rsidRDefault="0075615B">
                      <w:pPr>
                        <w:pStyle w:val="BodyText"/>
                        <w:spacing w:before="0"/>
                      </w:pPr>
                      <w:r>
                        <w:t>(“STPCD”)</w:t>
                      </w:r>
                      <w:r>
                        <w:rPr>
                          <w:spacing w:val="-4"/>
                        </w:rPr>
                        <w:t xml:space="preserve"> </w:t>
                      </w:r>
                      <w:r>
                        <w:t>which</w:t>
                      </w:r>
                      <w:r>
                        <w:rPr>
                          <w:spacing w:val="-4"/>
                        </w:rPr>
                        <w:t xml:space="preserve"> </w:t>
                      </w:r>
                      <w:r>
                        <w:t>currently</w:t>
                      </w:r>
                      <w:r>
                        <w:rPr>
                          <w:spacing w:val="-2"/>
                        </w:rPr>
                        <w:t xml:space="preserve"> </w:t>
                      </w:r>
                      <w:r>
                        <w:t>applies</w:t>
                      </w:r>
                      <w:r>
                        <w:rPr>
                          <w:spacing w:val="-4"/>
                        </w:rPr>
                        <w:t xml:space="preserve"> </w:t>
                      </w:r>
                      <w:r>
                        <w:t>and</w:t>
                      </w:r>
                      <w:r>
                        <w:rPr>
                          <w:spacing w:val="-4"/>
                        </w:rPr>
                        <w:t xml:space="preserve"> </w:t>
                      </w:r>
                      <w:r>
                        <w:t>which</w:t>
                      </w:r>
                      <w:r>
                        <w:rPr>
                          <w:spacing w:val="-6"/>
                        </w:rPr>
                        <w:t xml:space="preserve"> </w:t>
                      </w:r>
                      <w:r>
                        <w:t>is</w:t>
                      </w:r>
                      <w:r>
                        <w:rPr>
                          <w:spacing w:val="-3"/>
                        </w:rPr>
                        <w:t xml:space="preserve"> </w:t>
                      </w:r>
                      <w:r>
                        <w:t>mandatory.</w:t>
                      </w:r>
                      <w:r>
                        <w:rPr>
                          <w:spacing w:val="40"/>
                        </w:rPr>
                        <w:t xml:space="preserve"> </w:t>
                      </w:r>
                      <w:r>
                        <w:t>The</w:t>
                      </w:r>
                      <w:r>
                        <w:rPr>
                          <w:spacing w:val="-4"/>
                        </w:rPr>
                        <w:t xml:space="preserve"> </w:t>
                      </w:r>
                      <w:r>
                        <w:t>school</w:t>
                      </w:r>
                      <w:r>
                        <w:rPr>
                          <w:spacing w:val="-4"/>
                        </w:rPr>
                        <w:t xml:space="preserve"> </w:t>
                      </w:r>
                      <w:r>
                        <w:t>will also adhere to the Council’s job evaluation arrangements for support staff. The purpose of the Policy is to supplement the nationally agreed salary arrangements, clarifying, in particular, how areas of discretion are to be exercised by the school.</w:t>
                      </w:r>
                    </w:p>
                  </w:txbxContent>
                </v:textbox>
                <w10:wrap anchorx="page" anchory="page"/>
              </v:shape>
            </w:pict>
          </mc:Fallback>
        </mc:AlternateContent>
      </w:r>
      <w:r w:rsidR="0075615B">
        <w:rPr>
          <w:noProof/>
        </w:rPr>
        <mc:AlternateContent>
          <mc:Choice Requires="wps">
            <w:drawing>
              <wp:anchor distT="0" distB="0" distL="0" distR="0" simplePos="0" relativeHeight="251658629" behindDoc="1" locked="0" layoutInCell="1" allowOverlap="1" wp14:anchorId="50E2E5D9" wp14:editId="2B9885A2">
                <wp:simplePos x="0" y="0"/>
                <wp:positionH relativeFrom="page">
                  <wp:posOffset>902004</wp:posOffset>
                </wp:positionH>
                <wp:positionV relativeFrom="page">
                  <wp:posOffset>4496647</wp:posOffset>
                </wp:positionV>
                <wp:extent cx="237490" cy="196215"/>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6F0EB442" w14:textId="77777777" w:rsidR="00DE1C7A" w:rsidRDefault="0075615B">
                            <w:pPr>
                              <w:pStyle w:val="BodyText"/>
                            </w:pPr>
                            <w:r>
                              <w:rPr>
                                <w:spacing w:val="-5"/>
                              </w:rPr>
                              <w:t>1.3</w:t>
                            </w:r>
                          </w:p>
                        </w:txbxContent>
                      </wps:txbx>
                      <wps:bodyPr wrap="square" lIns="0" tIns="0" rIns="0" bIns="0" rtlCol="0">
                        <a:noAutofit/>
                      </wps:bodyPr>
                    </wps:wsp>
                  </a:graphicData>
                </a:graphic>
              </wp:anchor>
            </w:drawing>
          </mc:Choice>
          <mc:Fallback>
            <w:pict>
              <v:shape w14:anchorId="50E2E5D9" id="Textbox 133" o:spid="_x0000_s1162" type="#_x0000_t202" style="position:absolute;margin-left:71pt;margin-top:354.05pt;width:18.7pt;height:15.45pt;z-index:-2516578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" filled="f" stroked="f">
                <v:textbox inset="0,0,0,0">
                  <w:txbxContent>
                    <w:p w14:paraId="6F0EB442" w14:textId="77777777" w:rsidR="00DE1C7A" w:rsidRDefault="0075615B">
                      <w:pPr>
                        <w:pStyle w:val="BodyText"/>
                      </w:pPr>
                      <w:r>
                        <w:rPr>
                          <w:spacing w:val="-5"/>
                        </w:rPr>
                        <w:t>1.3</w:t>
                      </w:r>
                    </w:p>
                  </w:txbxContent>
                </v:textbox>
                <w10:wrap anchorx="page" anchory="page"/>
              </v:shape>
            </w:pict>
          </mc:Fallback>
        </mc:AlternateContent>
      </w:r>
      <w:r w:rsidR="0075615B">
        <w:rPr>
          <w:noProof/>
        </w:rPr>
        <mc:AlternateContent>
          <mc:Choice Requires="wps">
            <w:drawing>
              <wp:anchor distT="0" distB="0" distL="0" distR="0" simplePos="0" relativeHeight="251658640" behindDoc="1" locked="0" layoutInCell="1" allowOverlap="1" wp14:anchorId="154B5C7D" wp14:editId="0727E993">
                <wp:simplePos x="0" y="0"/>
                <wp:positionH relativeFrom="page">
                  <wp:posOffset>1359153</wp:posOffset>
                </wp:positionH>
                <wp:positionV relativeFrom="page">
                  <wp:posOffset>4496647</wp:posOffset>
                </wp:positionV>
                <wp:extent cx="5015865" cy="721995"/>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865" cy="721995"/>
                        </a:xfrm>
                        <a:prstGeom prst="rect">
                          <a:avLst/>
                        </a:prstGeom>
                      </wps:spPr>
                      <wps:txbx>
                        <w:txbxContent>
                          <w:p w14:paraId="30FF6638" w14:textId="77777777" w:rsidR="00DE1C7A" w:rsidRDefault="0075615B">
                            <w:pPr>
                              <w:pStyle w:val="BodyText"/>
                            </w:pPr>
                            <w:r>
                              <w:t>Governors will review this Policy annually, particularly where there are changes</w:t>
                            </w:r>
                            <w:r>
                              <w:rPr>
                                <w:spacing w:val="-2"/>
                              </w:rPr>
                              <w:t xml:space="preserve"> </w:t>
                            </w:r>
                            <w:r>
                              <w:t>in</w:t>
                            </w:r>
                            <w:r>
                              <w:rPr>
                                <w:spacing w:val="-4"/>
                              </w:rPr>
                              <w:t xml:space="preserve"> </w:t>
                            </w:r>
                            <w:r>
                              <w:t>the</w:t>
                            </w:r>
                            <w:r>
                              <w:rPr>
                                <w:spacing w:val="-4"/>
                              </w:rPr>
                              <w:t xml:space="preserve"> </w:t>
                            </w:r>
                            <w:r>
                              <w:t>STPCD</w:t>
                            </w:r>
                            <w:r>
                              <w:rPr>
                                <w:spacing w:val="-5"/>
                              </w:rPr>
                              <w:t xml:space="preserve"> </w:t>
                            </w:r>
                            <w:r>
                              <w:t>affecting</w:t>
                            </w:r>
                            <w:r>
                              <w:rPr>
                                <w:spacing w:val="-4"/>
                              </w:rPr>
                              <w:t xml:space="preserve"> </w:t>
                            </w:r>
                            <w:r>
                              <w:t>areas</w:t>
                            </w:r>
                            <w:r>
                              <w:rPr>
                                <w:spacing w:val="-4"/>
                              </w:rPr>
                              <w:t xml:space="preserve"> </w:t>
                            </w:r>
                            <w:r>
                              <w:t>of</w:t>
                            </w:r>
                            <w:r>
                              <w:rPr>
                                <w:spacing w:val="-4"/>
                              </w:rPr>
                              <w:t xml:space="preserve"> </w:t>
                            </w:r>
                            <w:r>
                              <w:t>discretion</w:t>
                            </w:r>
                            <w:r>
                              <w:rPr>
                                <w:spacing w:val="-2"/>
                              </w:rPr>
                              <w:t xml:space="preserve"> </w:t>
                            </w:r>
                            <w:r>
                              <w:t>to</w:t>
                            </w:r>
                            <w:r>
                              <w:rPr>
                                <w:spacing w:val="-2"/>
                              </w:rPr>
                              <w:t xml:space="preserve"> </w:t>
                            </w:r>
                            <w:r>
                              <w:t>be</w:t>
                            </w:r>
                            <w:r>
                              <w:rPr>
                                <w:spacing w:val="-2"/>
                              </w:rPr>
                              <w:t xml:space="preserve"> </w:t>
                            </w:r>
                            <w:r>
                              <w:t>exercised</w:t>
                            </w:r>
                            <w:r>
                              <w:rPr>
                                <w:spacing w:val="-4"/>
                              </w:rPr>
                              <w:t xml:space="preserve"> </w:t>
                            </w:r>
                            <w:r>
                              <w:t>by</w:t>
                            </w:r>
                            <w:r>
                              <w:rPr>
                                <w:spacing w:val="-2"/>
                              </w:rPr>
                              <w:t xml:space="preserve"> </w:t>
                            </w:r>
                            <w:r>
                              <w:t>the relevant body.</w:t>
                            </w:r>
                            <w:r>
                              <w:rPr>
                                <w:spacing w:val="40"/>
                              </w:rPr>
                              <w:t xml:space="preserve"> </w:t>
                            </w:r>
                            <w:r>
                              <w:t>Consultation with staff and recognised trade union representatives will be undertaken prior to any changes being adopted.</w:t>
                            </w:r>
                          </w:p>
                        </w:txbxContent>
                      </wps:txbx>
                      <wps:bodyPr wrap="square" lIns="0" tIns="0" rIns="0" bIns="0" rtlCol="0">
                        <a:noAutofit/>
                      </wps:bodyPr>
                    </wps:wsp>
                  </a:graphicData>
                </a:graphic>
              </wp:anchor>
            </w:drawing>
          </mc:Choice>
          <mc:Fallback>
            <w:pict>
              <v:shape w14:anchorId="154B5C7D" id="Textbox 134" o:spid="_x0000_s1163" type="#_x0000_t202" style="position:absolute;margin-left:107pt;margin-top:354.05pt;width:394.95pt;height:56.85pt;z-index:-25165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" filled="f" stroked="f">
                <v:textbox inset="0,0,0,0">
                  <w:txbxContent>
                    <w:p w14:paraId="30FF6638" w14:textId="77777777" w:rsidR="00DE1C7A" w:rsidRDefault="0075615B">
                      <w:pPr>
                        <w:pStyle w:val="BodyText"/>
                      </w:pPr>
                      <w:r>
                        <w:t>Governors will review this Policy annually, particularly where there are changes</w:t>
                      </w:r>
                      <w:r>
                        <w:rPr>
                          <w:spacing w:val="-2"/>
                        </w:rPr>
                        <w:t xml:space="preserve"> </w:t>
                      </w:r>
                      <w:r>
                        <w:t>in</w:t>
                      </w:r>
                      <w:r>
                        <w:rPr>
                          <w:spacing w:val="-4"/>
                        </w:rPr>
                        <w:t xml:space="preserve"> </w:t>
                      </w:r>
                      <w:r>
                        <w:t>the</w:t>
                      </w:r>
                      <w:r>
                        <w:rPr>
                          <w:spacing w:val="-4"/>
                        </w:rPr>
                        <w:t xml:space="preserve"> </w:t>
                      </w:r>
                      <w:r>
                        <w:t>STPCD</w:t>
                      </w:r>
                      <w:r>
                        <w:rPr>
                          <w:spacing w:val="-5"/>
                        </w:rPr>
                        <w:t xml:space="preserve"> </w:t>
                      </w:r>
                      <w:r>
                        <w:t>affecting</w:t>
                      </w:r>
                      <w:r>
                        <w:rPr>
                          <w:spacing w:val="-4"/>
                        </w:rPr>
                        <w:t xml:space="preserve"> </w:t>
                      </w:r>
                      <w:r>
                        <w:t>areas</w:t>
                      </w:r>
                      <w:r>
                        <w:rPr>
                          <w:spacing w:val="-4"/>
                        </w:rPr>
                        <w:t xml:space="preserve"> </w:t>
                      </w:r>
                      <w:r>
                        <w:t>of</w:t>
                      </w:r>
                      <w:r>
                        <w:rPr>
                          <w:spacing w:val="-4"/>
                        </w:rPr>
                        <w:t xml:space="preserve"> </w:t>
                      </w:r>
                      <w:r>
                        <w:t>discretion</w:t>
                      </w:r>
                      <w:r>
                        <w:rPr>
                          <w:spacing w:val="-2"/>
                        </w:rPr>
                        <w:t xml:space="preserve"> </w:t>
                      </w:r>
                      <w:r>
                        <w:t>to</w:t>
                      </w:r>
                      <w:r>
                        <w:rPr>
                          <w:spacing w:val="-2"/>
                        </w:rPr>
                        <w:t xml:space="preserve"> </w:t>
                      </w:r>
                      <w:r>
                        <w:t>be</w:t>
                      </w:r>
                      <w:r>
                        <w:rPr>
                          <w:spacing w:val="-2"/>
                        </w:rPr>
                        <w:t xml:space="preserve"> </w:t>
                      </w:r>
                      <w:r>
                        <w:t>exercised</w:t>
                      </w:r>
                      <w:r>
                        <w:rPr>
                          <w:spacing w:val="-4"/>
                        </w:rPr>
                        <w:t xml:space="preserve"> </w:t>
                      </w:r>
                      <w:r>
                        <w:t>by</w:t>
                      </w:r>
                      <w:r>
                        <w:rPr>
                          <w:spacing w:val="-2"/>
                        </w:rPr>
                        <w:t xml:space="preserve"> </w:t>
                      </w:r>
                      <w:r>
                        <w:t>the relevant body.</w:t>
                      </w:r>
                      <w:r>
                        <w:rPr>
                          <w:spacing w:val="40"/>
                        </w:rPr>
                        <w:t xml:space="preserve"> </w:t>
                      </w:r>
                      <w:r>
                        <w:t>Consultation with staff and recognised trade union representatives will be undertaken prior to any changes being adopted.</w:t>
                      </w:r>
                    </w:p>
                  </w:txbxContent>
                </v:textbox>
                <w10:wrap anchorx="page" anchory="page"/>
              </v:shape>
            </w:pict>
          </mc:Fallback>
        </mc:AlternateContent>
      </w:r>
      <w:r w:rsidR="0075615B">
        <w:rPr>
          <w:noProof/>
        </w:rPr>
        <mc:AlternateContent>
          <mc:Choice Requires="wps">
            <w:drawing>
              <wp:anchor distT="0" distB="0" distL="0" distR="0" simplePos="0" relativeHeight="251658648" behindDoc="1" locked="0" layoutInCell="1" allowOverlap="1" wp14:anchorId="21386ECB" wp14:editId="0CFF12AD">
                <wp:simplePos x="0" y="0"/>
                <wp:positionH relativeFrom="page">
                  <wp:posOffset>902004</wp:posOffset>
                </wp:positionH>
                <wp:positionV relativeFrom="page">
                  <wp:posOffset>5372947</wp:posOffset>
                </wp:positionV>
                <wp:extent cx="237490" cy="196215"/>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379E3239" w14:textId="77777777" w:rsidR="00DE1C7A" w:rsidRDefault="0075615B">
                            <w:pPr>
                              <w:pStyle w:val="BodyText"/>
                            </w:pPr>
                            <w:r>
                              <w:rPr>
                                <w:spacing w:val="-5"/>
                              </w:rPr>
                              <w:t>1.4</w:t>
                            </w:r>
                          </w:p>
                        </w:txbxContent>
                      </wps:txbx>
                      <wps:bodyPr wrap="square" lIns="0" tIns="0" rIns="0" bIns="0" rtlCol="0">
                        <a:noAutofit/>
                      </wps:bodyPr>
                    </wps:wsp>
                  </a:graphicData>
                </a:graphic>
              </wp:anchor>
            </w:drawing>
          </mc:Choice>
          <mc:Fallback>
            <w:pict>
              <v:shape w14:anchorId="21386ECB" id="Textbox 135" o:spid="_x0000_s1164" type="#_x0000_t202" style="position:absolute;margin-left:71pt;margin-top:423.05pt;width:18.7pt;height:15.45pt;z-index:-251657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" filled="f" stroked="f">
                <v:textbox inset="0,0,0,0">
                  <w:txbxContent>
                    <w:p w14:paraId="379E3239" w14:textId="77777777" w:rsidR="00DE1C7A" w:rsidRDefault="0075615B">
                      <w:pPr>
                        <w:pStyle w:val="BodyText"/>
                      </w:pPr>
                      <w:r>
                        <w:rPr>
                          <w:spacing w:val="-5"/>
                        </w:rPr>
                        <w:t>1.4</w:t>
                      </w:r>
                    </w:p>
                  </w:txbxContent>
                </v:textbox>
                <w10:wrap anchorx="page" anchory="page"/>
              </v:shape>
            </w:pict>
          </mc:Fallback>
        </mc:AlternateContent>
      </w:r>
      <w:r w:rsidR="0075615B">
        <w:rPr>
          <w:noProof/>
        </w:rPr>
        <mc:AlternateContent>
          <mc:Choice Requires="wps">
            <w:drawing>
              <wp:anchor distT="0" distB="0" distL="0" distR="0" simplePos="0" relativeHeight="251658653" behindDoc="1" locked="0" layoutInCell="1" allowOverlap="1" wp14:anchorId="307C41C7" wp14:editId="29F43B59">
                <wp:simplePos x="0" y="0"/>
                <wp:positionH relativeFrom="page">
                  <wp:posOffset>1359153</wp:posOffset>
                </wp:positionH>
                <wp:positionV relativeFrom="page">
                  <wp:posOffset>5372947</wp:posOffset>
                </wp:positionV>
                <wp:extent cx="5071110" cy="37147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1110" cy="371475"/>
                        </a:xfrm>
                        <a:prstGeom prst="rect">
                          <a:avLst/>
                        </a:prstGeom>
                      </wps:spPr>
                      <wps:txbx>
                        <w:txbxContent>
                          <w:p w14:paraId="63BBB892" w14:textId="77777777" w:rsidR="00DE1C7A" w:rsidRDefault="0075615B">
                            <w:pPr>
                              <w:pStyle w:val="BodyText"/>
                            </w:pPr>
                            <w:r>
                              <w:t>The</w:t>
                            </w:r>
                            <w:r>
                              <w:rPr>
                                <w:spacing w:val="-4"/>
                              </w:rPr>
                              <w:t xml:space="preserve"> </w:t>
                            </w:r>
                            <w:r>
                              <w:t>Policy</w:t>
                            </w:r>
                            <w:r>
                              <w:rPr>
                                <w:spacing w:val="-4"/>
                              </w:rPr>
                              <w:t xml:space="preserve"> </w:t>
                            </w:r>
                            <w:r>
                              <w:t>should</w:t>
                            </w:r>
                            <w:r>
                              <w:rPr>
                                <w:spacing w:val="-1"/>
                              </w:rPr>
                              <w:t xml:space="preserve"> </w:t>
                            </w:r>
                            <w:r>
                              <w:t>be</w:t>
                            </w:r>
                            <w:r>
                              <w:rPr>
                                <w:spacing w:val="-4"/>
                              </w:rPr>
                              <w:t xml:space="preserve"> </w:t>
                            </w:r>
                            <w:r>
                              <w:t>read</w:t>
                            </w:r>
                            <w:r>
                              <w:rPr>
                                <w:spacing w:val="-4"/>
                              </w:rPr>
                              <w:t xml:space="preserve"> </w:t>
                            </w:r>
                            <w:r>
                              <w:t>in</w:t>
                            </w:r>
                            <w:r>
                              <w:rPr>
                                <w:spacing w:val="-4"/>
                              </w:rPr>
                              <w:t xml:space="preserve"> </w:t>
                            </w:r>
                            <w:r>
                              <w:t>conjunction,</w:t>
                            </w:r>
                            <w:r>
                              <w:rPr>
                                <w:spacing w:val="-6"/>
                              </w:rPr>
                              <w:t xml:space="preserve"> </w:t>
                            </w:r>
                            <w:r>
                              <w:t>as</w:t>
                            </w:r>
                            <w:r>
                              <w:rPr>
                                <w:spacing w:val="-6"/>
                              </w:rPr>
                              <w:t xml:space="preserve"> </w:t>
                            </w:r>
                            <w:r>
                              <w:t>appropriate,</w:t>
                            </w:r>
                            <w:r>
                              <w:rPr>
                                <w:spacing w:val="-4"/>
                              </w:rPr>
                              <w:t xml:space="preserve"> </w:t>
                            </w:r>
                            <w:r>
                              <w:t>with</w:t>
                            </w:r>
                            <w:r>
                              <w:rPr>
                                <w:spacing w:val="-4"/>
                              </w:rPr>
                              <w:t xml:space="preserve"> </w:t>
                            </w:r>
                            <w:r>
                              <w:t>other</w:t>
                            </w:r>
                            <w:r>
                              <w:rPr>
                                <w:spacing w:val="-7"/>
                              </w:rPr>
                              <w:t xml:space="preserve"> </w:t>
                            </w:r>
                            <w:r>
                              <w:t>human resources policies and procedures.</w:t>
                            </w:r>
                          </w:p>
                        </w:txbxContent>
                      </wps:txbx>
                      <wps:bodyPr wrap="square" lIns="0" tIns="0" rIns="0" bIns="0" rtlCol="0">
                        <a:noAutofit/>
                      </wps:bodyPr>
                    </wps:wsp>
                  </a:graphicData>
                </a:graphic>
              </wp:anchor>
            </w:drawing>
          </mc:Choice>
          <mc:Fallback>
            <w:pict>
              <v:shape w14:anchorId="307C41C7" id="Textbox 136" o:spid="_x0000_s1165" type="#_x0000_t202" style="position:absolute;margin-left:107pt;margin-top:423.05pt;width:399.3pt;height:29.25pt;z-index:-2516578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" filled="f" stroked="f">
                <v:textbox inset="0,0,0,0">
                  <w:txbxContent>
                    <w:p w14:paraId="63BBB892" w14:textId="77777777" w:rsidR="00DE1C7A" w:rsidRDefault="0075615B">
                      <w:pPr>
                        <w:pStyle w:val="BodyText"/>
                      </w:pPr>
                      <w:r>
                        <w:t>The</w:t>
                      </w:r>
                      <w:r>
                        <w:rPr>
                          <w:spacing w:val="-4"/>
                        </w:rPr>
                        <w:t xml:space="preserve"> </w:t>
                      </w:r>
                      <w:r>
                        <w:t>Policy</w:t>
                      </w:r>
                      <w:r>
                        <w:rPr>
                          <w:spacing w:val="-4"/>
                        </w:rPr>
                        <w:t xml:space="preserve"> </w:t>
                      </w:r>
                      <w:r>
                        <w:t>should</w:t>
                      </w:r>
                      <w:r>
                        <w:rPr>
                          <w:spacing w:val="-1"/>
                        </w:rPr>
                        <w:t xml:space="preserve"> </w:t>
                      </w:r>
                      <w:r>
                        <w:t>be</w:t>
                      </w:r>
                      <w:r>
                        <w:rPr>
                          <w:spacing w:val="-4"/>
                        </w:rPr>
                        <w:t xml:space="preserve"> </w:t>
                      </w:r>
                      <w:r>
                        <w:t>read</w:t>
                      </w:r>
                      <w:r>
                        <w:rPr>
                          <w:spacing w:val="-4"/>
                        </w:rPr>
                        <w:t xml:space="preserve"> </w:t>
                      </w:r>
                      <w:r>
                        <w:t>in</w:t>
                      </w:r>
                      <w:r>
                        <w:rPr>
                          <w:spacing w:val="-4"/>
                        </w:rPr>
                        <w:t xml:space="preserve"> </w:t>
                      </w:r>
                      <w:r>
                        <w:t>conjunction,</w:t>
                      </w:r>
                      <w:r>
                        <w:rPr>
                          <w:spacing w:val="-6"/>
                        </w:rPr>
                        <w:t xml:space="preserve"> </w:t>
                      </w:r>
                      <w:r>
                        <w:t>as</w:t>
                      </w:r>
                      <w:r>
                        <w:rPr>
                          <w:spacing w:val="-6"/>
                        </w:rPr>
                        <w:t xml:space="preserve"> </w:t>
                      </w:r>
                      <w:r>
                        <w:t>appropriate,</w:t>
                      </w:r>
                      <w:r>
                        <w:rPr>
                          <w:spacing w:val="-4"/>
                        </w:rPr>
                        <w:t xml:space="preserve"> </w:t>
                      </w:r>
                      <w:r>
                        <w:t>with</w:t>
                      </w:r>
                      <w:r>
                        <w:rPr>
                          <w:spacing w:val="-4"/>
                        </w:rPr>
                        <w:t xml:space="preserve"> </w:t>
                      </w:r>
                      <w:r>
                        <w:t>other</w:t>
                      </w:r>
                      <w:r>
                        <w:rPr>
                          <w:spacing w:val="-7"/>
                        </w:rPr>
                        <w:t xml:space="preserve"> </w:t>
                      </w:r>
                      <w:r>
                        <w:t>human resources policies and procedures.</w:t>
                      </w:r>
                    </w:p>
                  </w:txbxContent>
                </v:textbox>
                <w10:wrap anchorx="page" anchory="page"/>
              </v:shape>
            </w:pict>
          </mc:Fallback>
        </mc:AlternateContent>
      </w:r>
      <w:r w:rsidR="0075615B">
        <w:rPr>
          <w:noProof/>
        </w:rPr>
        <mc:AlternateContent>
          <mc:Choice Requires="wps">
            <w:drawing>
              <wp:anchor distT="0" distB="0" distL="0" distR="0" simplePos="0" relativeHeight="251658657" behindDoc="1" locked="0" layoutInCell="1" allowOverlap="1" wp14:anchorId="199586D2" wp14:editId="7416F580">
                <wp:simplePos x="0" y="0"/>
                <wp:positionH relativeFrom="page">
                  <wp:posOffset>902004</wp:posOffset>
                </wp:positionH>
                <wp:positionV relativeFrom="page">
                  <wp:posOffset>5898981</wp:posOffset>
                </wp:positionV>
                <wp:extent cx="237490" cy="196215"/>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4FC283F2" w14:textId="77777777" w:rsidR="00DE1C7A" w:rsidRDefault="0075615B">
                            <w:pPr>
                              <w:pStyle w:val="BodyText"/>
                            </w:pPr>
                            <w:r>
                              <w:rPr>
                                <w:spacing w:val="-5"/>
                              </w:rPr>
                              <w:t>1.5</w:t>
                            </w:r>
                          </w:p>
                        </w:txbxContent>
                      </wps:txbx>
                      <wps:bodyPr wrap="square" lIns="0" tIns="0" rIns="0" bIns="0" rtlCol="0">
                        <a:noAutofit/>
                      </wps:bodyPr>
                    </wps:wsp>
                  </a:graphicData>
                </a:graphic>
              </wp:anchor>
            </w:drawing>
          </mc:Choice>
          <mc:Fallback>
            <w:pict>
              <v:shape w14:anchorId="199586D2" id="Textbox 137" o:spid="_x0000_s1166" type="#_x0000_t202" style="position:absolute;margin-left:71pt;margin-top:464.5pt;width:18.7pt;height:15.45pt;z-index:-2516578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" filled="f" stroked="f">
                <v:textbox inset="0,0,0,0">
                  <w:txbxContent>
                    <w:p w14:paraId="4FC283F2" w14:textId="77777777" w:rsidR="00DE1C7A" w:rsidRDefault="0075615B">
                      <w:pPr>
                        <w:pStyle w:val="BodyText"/>
                      </w:pPr>
                      <w:r>
                        <w:rPr>
                          <w:spacing w:val="-5"/>
                        </w:rPr>
                        <w:t>1.5</w:t>
                      </w:r>
                    </w:p>
                  </w:txbxContent>
                </v:textbox>
                <w10:wrap anchorx="page" anchory="page"/>
              </v:shape>
            </w:pict>
          </mc:Fallback>
        </mc:AlternateContent>
      </w:r>
      <w:r w:rsidR="0075615B">
        <w:rPr>
          <w:noProof/>
        </w:rPr>
        <mc:AlternateContent>
          <mc:Choice Requires="wps">
            <w:drawing>
              <wp:anchor distT="0" distB="0" distL="0" distR="0" simplePos="0" relativeHeight="251658432" behindDoc="1" locked="0" layoutInCell="1" allowOverlap="1" wp14:anchorId="582655B9" wp14:editId="12CEF235">
                <wp:simplePos x="0" y="0"/>
                <wp:positionH relativeFrom="page">
                  <wp:posOffset>902004</wp:posOffset>
                </wp:positionH>
                <wp:positionV relativeFrom="page">
                  <wp:posOffset>8532834</wp:posOffset>
                </wp:positionV>
                <wp:extent cx="153670" cy="196215"/>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96215"/>
                        </a:xfrm>
                        <a:prstGeom prst="rect">
                          <a:avLst/>
                        </a:prstGeom>
                      </wps:spPr>
                      <wps:txbx>
                        <w:txbxContent>
                          <w:p w14:paraId="4981C6A7" w14:textId="77777777" w:rsidR="00DE1C7A" w:rsidRDefault="0075615B">
                            <w:pPr>
                              <w:pStyle w:val="BodyText"/>
                            </w:pPr>
                            <w:r>
                              <w:rPr>
                                <w:spacing w:val="-5"/>
                              </w:rPr>
                              <w:t>2.</w:t>
                            </w:r>
                          </w:p>
                        </w:txbxContent>
                      </wps:txbx>
                      <wps:bodyPr wrap="square" lIns="0" tIns="0" rIns="0" bIns="0" rtlCol="0">
                        <a:noAutofit/>
                      </wps:bodyPr>
                    </wps:wsp>
                  </a:graphicData>
                </a:graphic>
              </wp:anchor>
            </w:drawing>
          </mc:Choice>
          <mc:Fallback>
            <w:pict>
              <v:shape w14:anchorId="582655B9" id="Textbox 142" o:spid="_x0000_s1167" type="#_x0000_t202" style="position:absolute;margin-left:71pt;margin-top:671.9pt;width:12.1pt;height:15.45pt;z-index:-25165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" filled="f" stroked="f">
                <v:textbox inset="0,0,0,0">
                  <w:txbxContent>
                    <w:p w14:paraId="4981C6A7" w14:textId="77777777" w:rsidR="00DE1C7A" w:rsidRDefault="0075615B">
                      <w:pPr>
                        <w:pStyle w:val="BodyText"/>
                      </w:pPr>
                      <w:r>
                        <w:rPr>
                          <w:spacing w:val="-5"/>
                        </w:rPr>
                        <w:t>2.</w:t>
                      </w:r>
                    </w:p>
                  </w:txbxContent>
                </v:textbox>
                <w10:wrap anchorx="page" anchory="page"/>
              </v:shape>
            </w:pict>
          </mc:Fallback>
        </mc:AlternateContent>
      </w:r>
      <w:r w:rsidR="0075615B">
        <w:rPr>
          <w:noProof/>
        </w:rPr>
        <mc:AlternateContent>
          <mc:Choice Requires="wps">
            <w:drawing>
              <wp:anchor distT="0" distB="0" distL="0" distR="0" simplePos="0" relativeHeight="251658433" behindDoc="1" locked="0" layoutInCell="1" allowOverlap="1" wp14:anchorId="6C77C207" wp14:editId="282E9F5E">
                <wp:simplePos x="0" y="0"/>
                <wp:positionH relativeFrom="page">
                  <wp:posOffset>1359153</wp:posOffset>
                </wp:positionH>
                <wp:positionV relativeFrom="page">
                  <wp:posOffset>8532834</wp:posOffset>
                </wp:positionV>
                <wp:extent cx="2320290" cy="196215"/>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0290" cy="196215"/>
                        </a:xfrm>
                        <a:prstGeom prst="rect">
                          <a:avLst/>
                        </a:prstGeom>
                      </wps:spPr>
                      <wps:txbx>
                        <w:txbxContent>
                          <w:p w14:paraId="5501BC3F" w14:textId="77777777" w:rsidR="00DE1C7A" w:rsidRDefault="0075615B">
                            <w:pPr>
                              <w:spacing w:before="12"/>
                              <w:ind w:left="20"/>
                              <w:rPr>
                                <w:b/>
                                <w:sz w:val="24"/>
                              </w:rPr>
                            </w:pPr>
                            <w:r>
                              <w:rPr>
                                <w:b/>
                                <w:sz w:val="24"/>
                                <w:u w:val="single"/>
                              </w:rPr>
                              <w:t>PRINCIPLES</w:t>
                            </w:r>
                            <w:r>
                              <w:rPr>
                                <w:b/>
                                <w:spacing w:val="-6"/>
                                <w:sz w:val="24"/>
                                <w:u w:val="single"/>
                              </w:rPr>
                              <w:t xml:space="preserve"> </w:t>
                            </w:r>
                            <w:r>
                              <w:rPr>
                                <w:b/>
                                <w:sz w:val="24"/>
                                <w:u w:val="single"/>
                              </w:rPr>
                              <w:t>AND</w:t>
                            </w:r>
                            <w:r>
                              <w:rPr>
                                <w:b/>
                                <w:spacing w:val="-7"/>
                                <w:sz w:val="24"/>
                                <w:u w:val="single"/>
                              </w:rPr>
                              <w:t xml:space="preserve"> </w:t>
                            </w:r>
                            <w:r>
                              <w:rPr>
                                <w:b/>
                                <w:spacing w:val="-2"/>
                                <w:sz w:val="24"/>
                                <w:u w:val="single"/>
                              </w:rPr>
                              <w:t>OBJECTIVES</w:t>
                            </w:r>
                          </w:p>
                        </w:txbxContent>
                      </wps:txbx>
                      <wps:bodyPr wrap="square" lIns="0" tIns="0" rIns="0" bIns="0" rtlCol="0">
                        <a:noAutofit/>
                      </wps:bodyPr>
                    </wps:wsp>
                  </a:graphicData>
                </a:graphic>
              </wp:anchor>
            </w:drawing>
          </mc:Choice>
          <mc:Fallback>
            <w:pict>
              <v:shape w14:anchorId="6C77C207" id="Textbox 143" o:spid="_x0000_s1168" type="#_x0000_t202" style="position:absolute;margin-left:107pt;margin-top:671.9pt;width:182.7pt;height:15.45pt;z-index:-2516580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" filled="f" stroked="f">
                <v:textbox inset="0,0,0,0">
                  <w:txbxContent>
                    <w:p w14:paraId="5501BC3F" w14:textId="77777777" w:rsidR="00DE1C7A" w:rsidRDefault="0075615B">
                      <w:pPr>
                        <w:spacing w:before="12"/>
                        <w:ind w:left="20"/>
                        <w:rPr>
                          <w:b/>
                          <w:sz w:val="24"/>
                        </w:rPr>
                      </w:pPr>
                      <w:r>
                        <w:rPr>
                          <w:b/>
                          <w:sz w:val="24"/>
                          <w:u w:val="single"/>
                        </w:rPr>
                        <w:t>PRINCIPLES</w:t>
                      </w:r>
                      <w:r>
                        <w:rPr>
                          <w:b/>
                          <w:spacing w:val="-6"/>
                          <w:sz w:val="24"/>
                          <w:u w:val="single"/>
                        </w:rPr>
                        <w:t xml:space="preserve"> </w:t>
                      </w:r>
                      <w:r>
                        <w:rPr>
                          <w:b/>
                          <w:sz w:val="24"/>
                          <w:u w:val="single"/>
                        </w:rPr>
                        <w:t>AND</w:t>
                      </w:r>
                      <w:r>
                        <w:rPr>
                          <w:b/>
                          <w:spacing w:val="-7"/>
                          <w:sz w:val="24"/>
                          <w:u w:val="single"/>
                        </w:rPr>
                        <w:t xml:space="preserve"> </w:t>
                      </w:r>
                      <w:r>
                        <w:rPr>
                          <w:b/>
                          <w:spacing w:val="-2"/>
                          <w:sz w:val="24"/>
                          <w:u w:val="single"/>
                        </w:rPr>
                        <w:t>OBJECTIVES</w:t>
                      </w:r>
                    </w:p>
                  </w:txbxContent>
                </v:textbox>
                <w10:wrap anchorx="page" anchory="page"/>
              </v:shape>
            </w:pict>
          </mc:Fallback>
        </mc:AlternateContent>
      </w:r>
      <w:r w:rsidR="0075615B">
        <w:rPr>
          <w:noProof/>
        </w:rPr>
        <mc:AlternateContent>
          <mc:Choice Requires="wps">
            <w:drawing>
              <wp:anchor distT="0" distB="0" distL="0" distR="0" simplePos="0" relativeHeight="251658435" behindDoc="1" locked="0" layoutInCell="1" allowOverlap="1" wp14:anchorId="573BDFE9" wp14:editId="0757806E">
                <wp:simplePos x="0" y="0"/>
                <wp:positionH relativeFrom="page">
                  <wp:posOffset>902004</wp:posOffset>
                </wp:positionH>
                <wp:positionV relativeFrom="page">
                  <wp:posOffset>8883353</wp:posOffset>
                </wp:positionV>
                <wp:extent cx="237490" cy="196215"/>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0BA56C67" w14:textId="77777777" w:rsidR="00DE1C7A" w:rsidRDefault="0075615B">
                            <w:pPr>
                              <w:pStyle w:val="BodyText"/>
                            </w:pPr>
                            <w:r>
                              <w:rPr>
                                <w:spacing w:val="-5"/>
                              </w:rPr>
                              <w:t>2.1</w:t>
                            </w:r>
                          </w:p>
                        </w:txbxContent>
                      </wps:txbx>
                      <wps:bodyPr wrap="square" lIns="0" tIns="0" rIns="0" bIns="0" rtlCol="0">
                        <a:noAutofit/>
                      </wps:bodyPr>
                    </wps:wsp>
                  </a:graphicData>
                </a:graphic>
              </wp:anchor>
            </w:drawing>
          </mc:Choice>
          <mc:Fallback>
            <w:pict>
              <v:shape w14:anchorId="573BDFE9" id="Textbox 144" o:spid="_x0000_s1169" type="#_x0000_t202" style="position:absolute;margin-left:71pt;margin-top:699.5pt;width:18.7pt;height:15.45pt;z-index:-2516580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" filled="f" stroked="f">
                <v:textbox inset="0,0,0,0">
                  <w:txbxContent>
                    <w:p w14:paraId="0BA56C67" w14:textId="77777777" w:rsidR="00DE1C7A" w:rsidRDefault="0075615B">
                      <w:pPr>
                        <w:pStyle w:val="BodyText"/>
                      </w:pPr>
                      <w:r>
                        <w:rPr>
                          <w:spacing w:val="-5"/>
                        </w:rPr>
                        <w:t>2.1</w:t>
                      </w:r>
                    </w:p>
                  </w:txbxContent>
                </v:textbox>
                <w10:wrap anchorx="page" anchory="page"/>
              </v:shape>
            </w:pict>
          </mc:Fallback>
        </mc:AlternateContent>
      </w:r>
      <w:r w:rsidR="0075615B">
        <w:rPr>
          <w:noProof/>
        </w:rPr>
        <mc:AlternateContent>
          <mc:Choice Requires="wps">
            <w:drawing>
              <wp:anchor distT="0" distB="0" distL="0" distR="0" simplePos="0" relativeHeight="251658436" behindDoc="1" locked="0" layoutInCell="1" allowOverlap="1" wp14:anchorId="24259E02" wp14:editId="42E6AA44">
                <wp:simplePos x="0" y="0"/>
                <wp:positionH relativeFrom="page">
                  <wp:posOffset>1359153</wp:posOffset>
                </wp:positionH>
                <wp:positionV relativeFrom="page">
                  <wp:posOffset>8883353</wp:posOffset>
                </wp:positionV>
                <wp:extent cx="5099050" cy="721995"/>
                <wp:effectExtent l="0" t="0" r="0" b="0"/>
                <wp:wrapNone/>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0" cy="721995"/>
                        </a:xfrm>
                        <a:prstGeom prst="rect">
                          <a:avLst/>
                        </a:prstGeom>
                      </wps:spPr>
                      <wps:txbx>
                        <w:txbxContent>
                          <w:p w14:paraId="78E961B1" w14:textId="77777777" w:rsidR="00DE1C7A" w:rsidRDefault="0075615B">
                            <w:pPr>
                              <w:pStyle w:val="BodyText"/>
                              <w:ind w:right="48"/>
                            </w:pPr>
                            <w:r>
                              <w:t>The school recognises the importance of developing a pay policy for all staff</w:t>
                            </w:r>
                            <w:r>
                              <w:rPr>
                                <w:spacing w:val="-4"/>
                              </w:rPr>
                              <w:t xml:space="preserve"> </w:t>
                            </w:r>
                            <w:r>
                              <w:t>as</w:t>
                            </w:r>
                            <w:r>
                              <w:rPr>
                                <w:spacing w:val="-2"/>
                              </w:rPr>
                              <w:t xml:space="preserve"> </w:t>
                            </w:r>
                            <w:r>
                              <w:t>a</w:t>
                            </w:r>
                            <w:r>
                              <w:rPr>
                                <w:spacing w:val="-3"/>
                              </w:rPr>
                              <w:t xml:space="preserve"> </w:t>
                            </w:r>
                            <w:r>
                              <w:t>means</w:t>
                            </w:r>
                            <w:r>
                              <w:rPr>
                                <w:spacing w:val="-4"/>
                              </w:rPr>
                              <w:t xml:space="preserve"> </w:t>
                            </w:r>
                            <w:r>
                              <w:t>of</w:t>
                            </w:r>
                            <w:r>
                              <w:rPr>
                                <w:spacing w:val="-4"/>
                              </w:rPr>
                              <w:t xml:space="preserve"> </w:t>
                            </w:r>
                            <w:r>
                              <w:t>ensuring</w:t>
                            </w:r>
                            <w:r>
                              <w:rPr>
                                <w:spacing w:val="-2"/>
                              </w:rPr>
                              <w:t xml:space="preserve"> </w:t>
                            </w:r>
                            <w:r>
                              <w:t>fairness</w:t>
                            </w:r>
                            <w:r>
                              <w:rPr>
                                <w:spacing w:val="-2"/>
                              </w:rPr>
                              <w:t xml:space="preserve"> </w:t>
                            </w:r>
                            <w:r>
                              <w:t>for</w:t>
                            </w:r>
                            <w:r>
                              <w:rPr>
                                <w:spacing w:val="-5"/>
                              </w:rPr>
                              <w:t xml:space="preserve"> </w:t>
                            </w:r>
                            <w:r>
                              <w:t>all</w:t>
                            </w:r>
                            <w:r>
                              <w:rPr>
                                <w:spacing w:val="-3"/>
                              </w:rPr>
                              <w:t xml:space="preserve"> </w:t>
                            </w:r>
                            <w:r>
                              <w:t>staff</w:t>
                            </w:r>
                            <w:r>
                              <w:rPr>
                                <w:spacing w:val="-4"/>
                              </w:rPr>
                              <w:t xml:space="preserve"> </w:t>
                            </w:r>
                            <w:r>
                              <w:t>and</w:t>
                            </w:r>
                            <w:r>
                              <w:rPr>
                                <w:spacing w:val="-4"/>
                              </w:rPr>
                              <w:t xml:space="preserve"> </w:t>
                            </w:r>
                            <w:r>
                              <w:t>to</w:t>
                            </w:r>
                            <w:r>
                              <w:rPr>
                                <w:spacing w:val="-4"/>
                              </w:rPr>
                              <w:t xml:space="preserve"> </w:t>
                            </w:r>
                            <w:r>
                              <w:t>demonstrate</w:t>
                            </w:r>
                            <w:r>
                              <w:rPr>
                                <w:spacing w:val="-2"/>
                              </w:rPr>
                              <w:t xml:space="preserve"> </w:t>
                            </w:r>
                            <w:r>
                              <w:t>that they are valued equally and receive proper recognition for their work.</w:t>
                            </w:r>
                          </w:p>
                          <w:p w14:paraId="2C55B4AB" w14:textId="77777777" w:rsidR="00DE1C7A" w:rsidRDefault="0075615B">
                            <w:pPr>
                              <w:pStyle w:val="BodyText"/>
                              <w:spacing w:before="0"/>
                            </w:pPr>
                            <w:r>
                              <w:t>Therefore,</w:t>
                            </w:r>
                            <w:r>
                              <w:rPr>
                                <w:spacing w:val="-5"/>
                              </w:rPr>
                              <w:t xml:space="preserve"> </w:t>
                            </w:r>
                            <w:r>
                              <w:t>this</w:t>
                            </w:r>
                            <w:r>
                              <w:rPr>
                                <w:spacing w:val="-6"/>
                              </w:rPr>
                              <w:t xml:space="preserve"> </w:t>
                            </w:r>
                            <w:r>
                              <w:t>Pay</w:t>
                            </w:r>
                            <w:r>
                              <w:rPr>
                                <w:spacing w:val="-4"/>
                              </w:rPr>
                              <w:t xml:space="preserve"> </w:t>
                            </w:r>
                            <w:r>
                              <w:t>Policy</w:t>
                            </w:r>
                            <w:r>
                              <w:rPr>
                                <w:spacing w:val="-3"/>
                              </w:rPr>
                              <w:t xml:space="preserve"> </w:t>
                            </w:r>
                            <w:r>
                              <w:t>will</w:t>
                            </w:r>
                            <w:r>
                              <w:rPr>
                                <w:spacing w:val="-3"/>
                              </w:rPr>
                              <w:t xml:space="preserve"> </w:t>
                            </w:r>
                            <w:r>
                              <w:t>be</w:t>
                            </w:r>
                            <w:r>
                              <w:rPr>
                                <w:spacing w:val="-3"/>
                              </w:rPr>
                              <w:t xml:space="preserve"> </w:t>
                            </w:r>
                            <w:r>
                              <w:t>reviewed</w:t>
                            </w:r>
                            <w:r>
                              <w:rPr>
                                <w:spacing w:val="-4"/>
                              </w:rPr>
                              <w:t xml:space="preserve"> </w:t>
                            </w:r>
                            <w:r>
                              <w:t>annually</w:t>
                            </w:r>
                            <w:r>
                              <w:rPr>
                                <w:spacing w:val="-3"/>
                              </w:rPr>
                              <w:t xml:space="preserve"> </w:t>
                            </w:r>
                            <w:r>
                              <w:t>in</w:t>
                            </w:r>
                            <w:r>
                              <w:rPr>
                                <w:spacing w:val="-3"/>
                              </w:rPr>
                              <w:t xml:space="preserve"> </w:t>
                            </w:r>
                            <w:r>
                              <w:t>line</w:t>
                            </w:r>
                            <w:r>
                              <w:rPr>
                                <w:spacing w:val="-2"/>
                              </w:rPr>
                              <w:t xml:space="preserve"> </w:t>
                            </w:r>
                            <w:r>
                              <w:t>with</w:t>
                            </w:r>
                            <w:r>
                              <w:rPr>
                                <w:spacing w:val="-3"/>
                              </w:rPr>
                              <w:t xml:space="preserve"> </w:t>
                            </w:r>
                            <w:r>
                              <w:t>the</w:t>
                            </w:r>
                            <w:r>
                              <w:rPr>
                                <w:spacing w:val="-4"/>
                              </w:rPr>
                              <w:t xml:space="preserve"> </w:t>
                            </w:r>
                            <w:r>
                              <w:rPr>
                                <w:spacing w:val="-2"/>
                              </w:rPr>
                              <w:t>STPCD.</w:t>
                            </w:r>
                          </w:p>
                        </w:txbxContent>
                      </wps:txbx>
                      <wps:bodyPr wrap="square" lIns="0" tIns="0" rIns="0" bIns="0" rtlCol="0">
                        <a:noAutofit/>
                      </wps:bodyPr>
                    </wps:wsp>
                  </a:graphicData>
                </a:graphic>
              </wp:anchor>
            </w:drawing>
          </mc:Choice>
          <mc:Fallback>
            <w:pict>
              <v:shape w14:anchorId="24259E02" id="Textbox 145" o:spid="_x0000_s1170" type="#_x0000_t202" style="position:absolute;margin-left:107pt;margin-top:699.5pt;width:401.5pt;height:56.85pt;z-index:-2516580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" filled="f" stroked="f">
                <v:textbox inset="0,0,0,0">
                  <w:txbxContent>
                    <w:p w14:paraId="78E961B1" w14:textId="77777777" w:rsidR="00DE1C7A" w:rsidRDefault="0075615B">
                      <w:pPr>
                        <w:pStyle w:val="BodyText"/>
                        <w:ind w:right="48"/>
                      </w:pPr>
                      <w:r>
                        <w:t>The school recognises the importance of developing a pay policy for all staff</w:t>
                      </w:r>
                      <w:r>
                        <w:rPr>
                          <w:spacing w:val="-4"/>
                        </w:rPr>
                        <w:t xml:space="preserve"> </w:t>
                      </w:r>
                      <w:r>
                        <w:t>as</w:t>
                      </w:r>
                      <w:r>
                        <w:rPr>
                          <w:spacing w:val="-2"/>
                        </w:rPr>
                        <w:t xml:space="preserve"> </w:t>
                      </w:r>
                      <w:r>
                        <w:t>a</w:t>
                      </w:r>
                      <w:r>
                        <w:rPr>
                          <w:spacing w:val="-3"/>
                        </w:rPr>
                        <w:t xml:space="preserve"> </w:t>
                      </w:r>
                      <w:r>
                        <w:t>means</w:t>
                      </w:r>
                      <w:r>
                        <w:rPr>
                          <w:spacing w:val="-4"/>
                        </w:rPr>
                        <w:t xml:space="preserve"> </w:t>
                      </w:r>
                      <w:r>
                        <w:t>of</w:t>
                      </w:r>
                      <w:r>
                        <w:rPr>
                          <w:spacing w:val="-4"/>
                        </w:rPr>
                        <w:t xml:space="preserve"> </w:t>
                      </w:r>
                      <w:r>
                        <w:t>ensuring</w:t>
                      </w:r>
                      <w:r>
                        <w:rPr>
                          <w:spacing w:val="-2"/>
                        </w:rPr>
                        <w:t xml:space="preserve"> </w:t>
                      </w:r>
                      <w:r>
                        <w:t>fairness</w:t>
                      </w:r>
                      <w:r>
                        <w:rPr>
                          <w:spacing w:val="-2"/>
                        </w:rPr>
                        <w:t xml:space="preserve"> </w:t>
                      </w:r>
                      <w:r>
                        <w:t>for</w:t>
                      </w:r>
                      <w:r>
                        <w:rPr>
                          <w:spacing w:val="-5"/>
                        </w:rPr>
                        <w:t xml:space="preserve"> </w:t>
                      </w:r>
                      <w:r>
                        <w:t>all</w:t>
                      </w:r>
                      <w:r>
                        <w:rPr>
                          <w:spacing w:val="-3"/>
                        </w:rPr>
                        <w:t xml:space="preserve"> </w:t>
                      </w:r>
                      <w:r>
                        <w:t>staff</w:t>
                      </w:r>
                      <w:r>
                        <w:rPr>
                          <w:spacing w:val="-4"/>
                        </w:rPr>
                        <w:t xml:space="preserve"> </w:t>
                      </w:r>
                      <w:r>
                        <w:t>and</w:t>
                      </w:r>
                      <w:r>
                        <w:rPr>
                          <w:spacing w:val="-4"/>
                        </w:rPr>
                        <w:t xml:space="preserve"> </w:t>
                      </w:r>
                      <w:r>
                        <w:t>to</w:t>
                      </w:r>
                      <w:r>
                        <w:rPr>
                          <w:spacing w:val="-4"/>
                        </w:rPr>
                        <w:t xml:space="preserve"> </w:t>
                      </w:r>
                      <w:r>
                        <w:t>demonstrate</w:t>
                      </w:r>
                      <w:r>
                        <w:rPr>
                          <w:spacing w:val="-2"/>
                        </w:rPr>
                        <w:t xml:space="preserve"> </w:t>
                      </w:r>
                      <w:r>
                        <w:t>that they are valued equally and receive proper recognition for their work.</w:t>
                      </w:r>
                    </w:p>
                    <w:p w14:paraId="2C55B4AB" w14:textId="77777777" w:rsidR="00DE1C7A" w:rsidRDefault="0075615B">
                      <w:pPr>
                        <w:pStyle w:val="BodyText"/>
                        <w:spacing w:before="0"/>
                      </w:pPr>
                      <w:r>
                        <w:t>Therefore,</w:t>
                      </w:r>
                      <w:r>
                        <w:rPr>
                          <w:spacing w:val="-5"/>
                        </w:rPr>
                        <w:t xml:space="preserve"> </w:t>
                      </w:r>
                      <w:r>
                        <w:t>this</w:t>
                      </w:r>
                      <w:r>
                        <w:rPr>
                          <w:spacing w:val="-6"/>
                        </w:rPr>
                        <w:t xml:space="preserve"> </w:t>
                      </w:r>
                      <w:r>
                        <w:t>Pay</w:t>
                      </w:r>
                      <w:r>
                        <w:rPr>
                          <w:spacing w:val="-4"/>
                        </w:rPr>
                        <w:t xml:space="preserve"> </w:t>
                      </w:r>
                      <w:r>
                        <w:t>Policy</w:t>
                      </w:r>
                      <w:r>
                        <w:rPr>
                          <w:spacing w:val="-3"/>
                        </w:rPr>
                        <w:t xml:space="preserve"> </w:t>
                      </w:r>
                      <w:r>
                        <w:t>will</w:t>
                      </w:r>
                      <w:r>
                        <w:rPr>
                          <w:spacing w:val="-3"/>
                        </w:rPr>
                        <w:t xml:space="preserve"> </w:t>
                      </w:r>
                      <w:r>
                        <w:t>be</w:t>
                      </w:r>
                      <w:r>
                        <w:rPr>
                          <w:spacing w:val="-3"/>
                        </w:rPr>
                        <w:t xml:space="preserve"> </w:t>
                      </w:r>
                      <w:r>
                        <w:t>reviewed</w:t>
                      </w:r>
                      <w:r>
                        <w:rPr>
                          <w:spacing w:val="-4"/>
                        </w:rPr>
                        <w:t xml:space="preserve"> </w:t>
                      </w:r>
                      <w:r>
                        <w:t>annually</w:t>
                      </w:r>
                      <w:r>
                        <w:rPr>
                          <w:spacing w:val="-3"/>
                        </w:rPr>
                        <w:t xml:space="preserve"> </w:t>
                      </w:r>
                      <w:r>
                        <w:t>in</w:t>
                      </w:r>
                      <w:r>
                        <w:rPr>
                          <w:spacing w:val="-3"/>
                        </w:rPr>
                        <w:t xml:space="preserve"> </w:t>
                      </w:r>
                      <w:r>
                        <w:t>line</w:t>
                      </w:r>
                      <w:r>
                        <w:rPr>
                          <w:spacing w:val="-2"/>
                        </w:rPr>
                        <w:t xml:space="preserve"> </w:t>
                      </w:r>
                      <w:r>
                        <w:t>with</w:t>
                      </w:r>
                      <w:r>
                        <w:rPr>
                          <w:spacing w:val="-3"/>
                        </w:rPr>
                        <w:t xml:space="preserve"> </w:t>
                      </w:r>
                      <w:r>
                        <w:t>the</w:t>
                      </w:r>
                      <w:r>
                        <w:rPr>
                          <w:spacing w:val="-4"/>
                        </w:rPr>
                        <w:t xml:space="preserve"> </w:t>
                      </w:r>
                      <w:r>
                        <w:rPr>
                          <w:spacing w:val="-2"/>
                        </w:rPr>
                        <w:t>STPCD.</w:t>
                      </w:r>
                    </w:p>
                  </w:txbxContent>
                </v:textbox>
                <w10:wrap anchorx="page" anchory="page"/>
              </v:shape>
            </w:pict>
          </mc:Fallback>
        </mc:AlternateContent>
      </w:r>
      <w:r w:rsidR="0075615B">
        <w:rPr>
          <w:noProof/>
        </w:rPr>
        <mc:AlternateContent>
          <mc:Choice Requires="wps">
            <w:drawing>
              <wp:anchor distT="0" distB="0" distL="0" distR="0" simplePos="0" relativeHeight="251658437" behindDoc="1" locked="0" layoutInCell="1" allowOverlap="1" wp14:anchorId="67193DC2" wp14:editId="261ED649">
                <wp:simplePos x="0" y="0"/>
                <wp:positionH relativeFrom="page">
                  <wp:posOffset>6398514</wp:posOffset>
                </wp:positionH>
                <wp:positionV relativeFrom="page">
                  <wp:posOffset>10089381</wp:posOffset>
                </wp:positionV>
                <wp:extent cx="95250" cy="167005"/>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0E4D43AF" w14:textId="77777777" w:rsidR="00DE1C7A" w:rsidRDefault="0075615B">
                            <w:pPr>
                              <w:spacing w:before="12"/>
                              <w:ind w:left="20"/>
                              <w:rPr>
                                <w:sz w:val="20"/>
                              </w:rPr>
                            </w:pPr>
                            <w:r>
                              <w:rPr>
                                <w:w w:val="99"/>
                                <w:sz w:val="20"/>
                              </w:rPr>
                              <w:t>5</w:t>
                            </w:r>
                          </w:p>
                        </w:txbxContent>
                      </wps:txbx>
                      <wps:bodyPr wrap="square" lIns="0" tIns="0" rIns="0" bIns="0" rtlCol="0">
                        <a:noAutofit/>
                      </wps:bodyPr>
                    </wps:wsp>
                  </a:graphicData>
                </a:graphic>
              </wp:anchor>
            </w:drawing>
          </mc:Choice>
          <mc:Fallback>
            <w:pict>
              <v:shape w14:anchorId="67193DC2" id="Textbox 146" o:spid="_x0000_s1171" type="#_x0000_t202" style="position:absolute;margin-left:503.8pt;margin-top:794.45pt;width:7.5pt;height:13.15pt;z-index:-2516580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" filled="f" stroked="f">
                <v:textbox inset="0,0,0,0">
                  <w:txbxContent>
                    <w:p w14:paraId="0E4D43AF" w14:textId="77777777" w:rsidR="00DE1C7A" w:rsidRDefault="0075615B">
                      <w:pPr>
                        <w:spacing w:before="12"/>
                        <w:ind w:left="20"/>
                        <w:rPr>
                          <w:sz w:val="20"/>
                        </w:rPr>
                      </w:pPr>
                      <w:r>
                        <w:rPr>
                          <w:w w:val="99"/>
                          <w:sz w:val="20"/>
                        </w:rPr>
                        <w:t>5</w:t>
                      </w:r>
                    </w:p>
                  </w:txbxContent>
                </v:textbox>
                <w10:wrap anchorx="page" anchory="page"/>
              </v:shape>
            </w:pict>
          </mc:Fallback>
        </mc:AlternateContent>
      </w:r>
      <w:r w:rsidR="0075615B">
        <w:rPr>
          <w:noProof/>
        </w:rPr>
        <mc:AlternateContent>
          <mc:Choice Requires="wps">
            <w:drawing>
              <wp:anchor distT="0" distB="0" distL="0" distR="0" simplePos="0" relativeHeight="251658438" behindDoc="1" locked="0" layoutInCell="1" allowOverlap="1" wp14:anchorId="4C3DDEB0" wp14:editId="080F715C">
                <wp:simplePos x="0" y="0"/>
                <wp:positionH relativeFrom="page">
                  <wp:posOffset>2185060</wp:posOffset>
                </wp:positionH>
                <wp:positionV relativeFrom="page">
                  <wp:posOffset>8543797</wp:posOffset>
                </wp:positionV>
                <wp:extent cx="144780" cy="152400"/>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7F878F2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C3DDEB0" id="Textbox 147" o:spid="_x0000_s1172" type="#_x0000_t202" style="position:absolute;margin-left:172.05pt;margin-top:672.75pt;width:11.4pt;height:12pt;z-index:-2516580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" filled="f" stroked="f">
                <v:textbox inset="0,0,0,0">
                  <w:txbxContent>
                    <w:p w14:paraId="7F878F27"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439" behindDoc="1" locked="0" layoutInCell="1" allowOverlap="1" wp14:anchorId="797BA2E1" wp14:editId="537C8ACC">
                <wp:simplePos x="0" y="0"/>
                <wp:positionH relativeFrom="page">
                  <wp:posOffset>2549753</wp:posOffset>
                </wp:positionH>
                <wp:positionV relativeFrom="page">
                  <wp:posOffset>8543797</wp:posOffset>
                </wp:positionV>
                <wp:extent cx="152400" cy="152400"/>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2400"/>
                        </a:xfrm>
                        <a:prstGeom prst="rect">
                          <a:avLst/>
                        </a:prstGeom>
                      </wps:spPr>
                      <wps:txbx>
                        <w:txbxContent>
                          <w:p w14:paraId="236A943F"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97BA2E1" id="Textbox 148" o:spid="_x0000_s1173" type="#_x0000_t202" style="position:absolute;margin-left:200.75pt;margin-top:672.75pt;width:12pt;height:12pt;z-index:-2516580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" filled="f" stroked="f">
                <v:textbox inset="0,0,0,0">
                  <w:txbxContent>
                    <w:p w14:paraId="236A943F"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7105CACE" w14:textId="77777777" w:rsidR="00DE1C7A" w:rsidRDefault="00DE1C7A">
      <w:pPr>
        <w:rPr>
          <w:sz w:val="2"/>
          <w:szCs w:val="2"/>
        </w:rPr>
        <w:sectPr w:rsidR="00DE1C7A">
          <w:pgSz w:w="11910" w:h="16840"/>
          <w:pgMar w:top="1260" w:right="1560" w:bottom="280" w:left="1080" w:header="720" w:footer="720" w:gutter="0"/>
          <w:cols w:space="720"/>
        </w:sectPr>
      </w:pPr>
    </w:p>
    <w:p w14:paraId="064229AA" w14:textId="77777777" w:rsidR="00DE1C7A" w:rsidRDefault="0075615B">
      <w:pPr>
        <w:rPr>
          <w:sz w:val="2"/>
          <w:szCs w:val="2"/>
        </w:rPr>
      </w:pPr>
      <w:r>
        <w:rPr>
          <w:noProof/>
        </w:rPr>
        <w:lastRenderedPageBreak/>
        <mc:AlternateContent>
          <mc:Choice Requires="wps">
            <w:drawing>
              <wp:anchor distT="0" distB="0" distL="0" distR="0" simplePos="0" relativeHeight="251658440" behindDoc="1" locked="0" layoutInCell="1" allowOverlap="1" wp14:anchorId="711C5B00" wp14:editId="6BE58CAC">
                <wp:simplePos x="0" y="0"/>
                <wp:positionH relativeFrom="page">
                  <wp:posOffset>902004</wp:posOffset>
                </wp:positionH>
                <wp:positionV relativeFrom="page">
                  <wp:posOffset>815552</wp:posOffset>
                </wp:positionV>
                <wp:extent cx="237490" cy="196215"/>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2544EB66" w14:textId="77777777" w:rsidR="00DE1C7A" w:rsidRDefault="0075615B">
                            <w:pPr>
                              <w:pStyle w:val="BodyText"/>
                            </w:pPr>
                            <w:r>
                              <w:rPr>
                                <w:spacing w:val="-5"/>
                              </w:rPr>
                              <w:t>2.2</w:t>
                            </w:r>
                          </w:p>
                        </w:txbxContent>
                      </wps:txbx>
                      <wps:bodyPr wrap="square" lIns="0" tIns="0" rIns="0" bIns="0" rtlCol="0">
                        <a:noAutofit/>
                      </wps:bodyPr>
                    </wps:wsp>
                  </a:graphicData>
                </a:graphic>
              </wp:anchor>
            </w:drawing>
          </mc:Choice>
          <mc:Fallback>
            <w:pict>
              <v:shape w14:anchorId="711C5B00" id="Textbox 149" o:spid="_x0000_s1174" type="#_x0000_t202" style="position:absolute;margin-left:71pt;margin-top:64.2pt;width:18.7pt;height:15.45pt;z-index:-251658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" filled="f" stroked="f">
                <v:textbox inset="0,0,0,0">
                  <w:txbxContent>
                    <w:p w14:paraId="2544EB66" w14:textId="77777777" w:rsidR="00DE1C7A" w:rsidRDefault="0075615B">
                      <w:pPr>
                        <w:pStyle w:val="BodyText"/>
                      </w:pPr>
                      <w:r>
                        <w:rPr>
                          <w:spacing w:val="-5"/>
                        </w:rPr>
                        <w:t>2.2</w:t>
                      </w:r>
                    </w:p>
                  </w:txbxContent>
                </v:textbox>
                <w10:wrap anchorx="page" anchory="page"/>
              </v:shape>
            </w:pict>
          </mc:Fallback>
        </mc:AlternateContent>
      </w:r>
      <w:r>
        <w:rPr>
          <w:noProof/>
        </w:rPr>
        <mc:AlternateContent>
          <mc:Choice Requires="wps">
            <w:drawing>
              <wp:anchor distT="0" distB="0" distL="0" distR="0" simplePos="0" relativeHeight="251658441" behindDoc="1" locked="0" layoutInCell="1" allowOverlap="1" wp14:anchorId="00CCE93B" wp14:editId="60529725">
                <wp:simplePos x="0" y="0"/>
                <wp:positionH relativeFrom="page">
                  <wp:posOffset>1359153</wp:posOffset>
                </wp:positionH>
                <wp:positionV relativeFrom="page">
                  <wp:posOffset>815552</wp:posOffset>
                </wp:positionV>
                <wp:extent cx="3007995" cy="196215"/>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7995" cy="196215"/>
                        </a:xfrm>
                        <a:prstGeom prst="rect">
                          <a:avLst/>
                        </a:prstGeom>
                      </wps:spPr>
                      <wps:txbx>
                        <w:txbxContent>
                          <w:p w14:paraId="18C1BA61" w14:textId="77777777" w:rsidR="00DE1C7A" w:rsidRDefault="0075615B">
                            <w:pPr>
                              <w:pStyle w:val="BodyText"/>
                            </w:pPr>
                            <w:r>
                              <w:t>In</w:t>
                            </w:r>
                            <w:r>
                              <w:rPr>
                                <w:spacing w:val="-1"/>
                              </w:rPr>
                              <w:t xml:space="preserve"> </w:t>
                            </w:r>
                            <w:r>
                              <w:t>adopting</w:t>
                            </w:r>
                            <w:r>
                              <w:rPr>
                                <w:spacing w:val="-4"/>
                              </w:rPr>
                              <w:t xml:space="preserve"> </w:t>
                            </w:r>
                            <w:r>
                              <w:t>this</w:t>
                            </w:r>
                            <w:r>
                              <w:rPr>
                                <w:spacing w:val="-1"/>
                              </w:rPr>
                              <w:t xml:space="preserve"> </w:t>
                            </w:r>
                            <w:r>
                              <w:t>Policy</w:t>
                            </w:r>
                            <w:r>
                              <w:rPr>
                                <w:spacing w:val="-2"/>
                              </w:rPr>
                              <w:t xml:space="preserve"> </w:t>
                            </w:r>
                            <w:r>
                              <w:t>the</w:t>
                            </w:r>
                            <w:r>
                              <w:rPr>
                                <w:spacing w:val="-2"/>
                              </w:rPr>
                              <w:t xml:space="preserve"> </w:t>
                            </w:r>
                            <w:r>
                              <w:t>school’s</w:t>
                            </w:r>
                            <w:r>
                              <w:rPr>
                                <w:spacing w:val="-2"/>
                              </w:rPr>
                              <w:t xml:space="preserve"> </w:t>
                            </w:r>
                            <w:r>
                              <w:t>aim</w:t>
                            </w:r>
                            <w:r>
                              <w:rPr>
                                <w:spacing w:val="-1"/>
                              </w:rPr>
                              <w:t xml:space="preserve"> </w:t>
                            </w:r>
                            <w:r>
                              <w:t>is</w:t>
                            </w:r>
                            <w:r>
                              <w:rPr>
                                <w:spacing w:val="-1"/>
                              </w:rPr>
                              <w:t xml:space="preserve"> </w:t>
                            </w:r>
                            <w:r>
                              <w:rPr>
                                <w:spacing w:val="-5"/>
                              </w:rPr>
                              <w:t>to:</w:t>
                            </w:r>
                          </w:p>
                        </w:txbxContent>
                      </wps:txbx>
                      <wps:bodyPr wrap="square" lIns="0" tIns="0" rIns="0" bIns="0" rtlCol="0">
                        <a:noAutofit/>
                      </wps:bodyPr>
                    </wps:wsp>
                  </a:graphicData>
                </a:graphic>
              </wp:anchor>
            </w:drawing>
          </mc:Choice>
          <mc:Fallback>
            <w:pict>
              <v:shape w14:anchorId="00CCE93B" id="Textbox 150" o:spid="_x0000_s1175" type="#_x0000_t202" style="position:absolute;margin-left:107pt;margin-top:64.2pt;width:236.85pt;height:15.45pt;z-index:-2516580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" filled="f" stroked="f">
                <v:textbox inset="0,0,0,0">
                  <w:txbxContent>
                    <w:p w14:paraId="18C1BA61" w14:textId="77777777" w:rsidR="00DE1C7A" w:rsidRDefault="0075615B">
                      <w:pPr>
                        <w:pStyle w:val="BodyText"/>
                      </w:pPr>
                      <w:r>
                        <w:t>In</w:t>
                      </w:r>
                      <w:r>
                        <w:rPr>
                          <w:spacing w:val="-1"/>
                        </w:rPr>
                        <w:t xml:space="preserve"> </w:t>
                      </w:r>
                      <w:r>
                        <w:t>adopting</w:t>
                      </w:r>
                      <w:r>
                        <w:rPr>
                          <w:spacing w:val="-4"/>
                        </w:rPr>
                        <w:t xml:space="preserve"> </w:t>
                      </w:r>
                      <w:r>
                        <w:t>this</w:t>
                      </w:r>
                      <w:r>
                        <w:rPr>
                          <w:spacing w:val="-1"/>
                        </w:rPr>
                        <w:t xml:space="preserve"> </w:t>
                      </w:r>
                      <w:r>
                        <w:t>Policy</w:t>
                      </w:r>
                      <w:r>
                        <w:rPr>
                          <w:spacing w:val="-2"/>
                        </w:rPr>
                        <w:t xml:space="preserve"> </w:t>
                      </w:r>
                      <w:r>
                        <w:t>the</w:t>
                      </w:r>
                      <w:r>
                        <w:rPr>
                          <w:spacing w:val="-2"/>
                        </w:rPr>
                        <w:t xml:space="preserve"> </w:t>
                      </w:r>
                      <w:r>
                        <w:t>school’s</w:t>
                      </w:r>
                      <w:r>
                        <w:rPr>
                          <w:spacing w:val="-2"/>
                        </w:rPr>
                        <w:t xml:space="preserve"> </w:t>
                      </w:r>
                      <w:r>
                        <w:t>aim</w:t>
                      </w:r>
                      <w:r>
                        <w:rPr>
                          <w:spacing w:val="-1"/>
                        </w:rPr>
                        <w:t xml:space="preserve"> </w:t>
                      </w:r>
                      <w:r>
                        <w:t>is</w:t>
                      </w:r>
                      <w:r>
                        <w:rPr>
                          <w:spacing w:val="-1"/>
                        </w:rPr>
                        <w:t xml:space="preserve"> </w:t>
                      </w:r>
                      <w:r>
                        <w:rPr>
                          <w:spacing w:val="-5"/>
                        </w:rPr>
                        <w:t>to:</w:t>
                      </w:r>
                    </w:p>
                  </w:txbxContent>
                </v:textbox>
                <w10:wrap anchorx="page" anchory="page"/>
              </v:shape>
            </w:pict>
          </mc:Fallback>
        </mc:AlternateContent>
      </w:r>
      <w:r>
        <w:rPr>
          <w:noProof/>
        </w:rPr>
        <mc:AlternateContent>
          <mc:Choice Requires="wps">
            <w:drawing>
              <wp:anchor distT="0" distB="0" distL="0" distR="0" simplePos="0" relativeHeight="251658442" behindDoc="1" locked="0" layoutInCell="1" allowOverlap="1" wp14:anchorId="62D1818D" wp14:editId="5B7D5F99">
                <wp:simplePos x="0" y="0"/>
                <wp:positionH relativeFrom="page">
                  <wp:posOffset>1435353</wp:posOffset>
                </wp:positionH>
                <wp:positionV relativeFrom="page">
                  <wp:posOffset>1166326</wp:posOffset>
                </wp:positionV>
                <wp:extent cx="211454" cy="196215"/>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4" cy="196215"/>
                        </a:xfrm>
                        <a:prstGeom prst="rect">
                          <a:avLst/>
                        </a:prstGeom>
                      </wps:spPr>
                      <wps:txbx>
                        <w:txbxContent>
                          <w:p w14:paraId="3B707382" w14:textId="77777777" w:rsidR="00DE1C7A" w:rsidRDefault="0075615B">
                            <w:pPr>
                              <w:pStyle w:val="BodyText"/>
                            </w:pPr>
                            <w:r>
                              <w:rPr>
                                <w:spacing w:val="-5"/>
                              </w:rPr>
                              <w:t>(a)</w:t>
                            </w:r>
                          </w:p>
                        </w:txbxContent>
                      </wps:txbx>
                      <wps:bodyPr wrap="square" lIns="0" tIns="0" rIns="0" bIns="0" rtlCol="0">
                        <a:noAutofit/>
                      </wps:bodyPr>
                    </wps:wsp>
                  </a:graphicData>
                </a:graphic>
              </wp:anchor>
            </w:drawing>
          </mc:Choice>
          <mc:Fallback>
            <w:pict>
              <v:shape w14:anchorId="62D1818D" id="Textbox 151" o:spid="_x0000_s1176" type="#_x0000_t202" style="position:absolute;margin-left:113pt;margin-top:91.85pt;width:16.65pt;height:15.45pt;z-index:-2516580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" filled="f" stroked="f">
                <v:textbox inset="0,0,0,0">
                  <w:txbxContent>
                    <w:p w14:paraId="3B707382" w14:textId="77777777" w:rsidR="00DE1C7A" w:rsidRDefault="0075615B">
                      <w:pPr>
                        <w:pStyle w:val="BodyText"/>
                      </w:pPr>
                      <w:r>
                        <w:rPr>
                          <w:spacing w:val="-5"/>
                        </w:rPr>
                        <w:t>(a)</w:t>
                      </w:r>
                    </w:p>
                  </w:txbxContent>
                </v:textbox>
                <w10:wrap anchorx="page" anchory="page"/>
              </v:shape>
            </w:pict>
          </mc:Fallback>
        </mc:AlternateContent>
      </w:r>
      <w:r>
        <w:rPr>
          <w:noProof/>
        </w:rPr>
        <mc:AlternateContent>
          <mc:Choice Requires="wps">
            <w:drawing>
              <wp:anchor distT="0" distB="0" distL="0" distR="0" simplePos="0" relativeHeight="251658443" behindDoc="1" locked="0" layoutInCell="1" allowOverlap="1" wp14:anchorId="05E2D2C7" wp14:editId="73C965C4">
                <wp:simplePos x="0" y="0"/>
                <wp:positionH relativeFrom="page">
                  <wp:posOffset>1816354</wp:posOffset>
                </wp:positionH>
                <wp:positionV relativeFrom="page">
                  <wp:posOffset>1166326</wp:posOffset>
                </wp:positionV>
                <wp:extent cx="4025265" cy="196215"/>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25265" cy="196215"/>
                        </a:xfrm>
                        <a:prstGeom prst="rect">
                          <a:avLst/>
                        </a:prstGeom>
                      </wps:spPr>
                      <wps:txbx>
                        <w:txbxContent>
                          <w:p w14:paraId="3C75CE30" w14:textId="77777777" w:rsidR="00DE1C7A" w:rsidRDefault="0075615B">
                            <w:pPr>
                              <w:pStyle w:val="BodyText"/>
                            </w:pPr>
                            <w:r>
                              <w:t>Maximise</w:t>
                            </w:r>
                            <w:r>
                              <w:rPr>
                                <w:spacing w:val="-8"/>
                              </w:rPr>
                              <w:t xml:space="preserve"> </w:t>
                            </w:r>
                            <w:r>
                              <w:t>the</w:t>
                            </w:r>
                            <w:r>
                              <w:rPr>
                                <w:spacing w:val="-8"/>
                              </w:rPr>
                              <w:t xml:space="preserve"> </w:t>
                            </w:r>
                            <w:r>
                              <w:t>quality</w:t>
                            </w:r>
                            <w:r>
                              <w:rPr>
                                <w:spacing w:val="-10"/>
                              </w:rPr>
                              <w:t xml:space="preserve"> </w:t>
                            </w:r>
                            <w:r>
                              <w:t>of</w:t>
                            </w:r>
                            <w:r>
                              <w:rPr>
                                <w:spacing w:val="-10"/>
                              </w:rPr>
                              <w:t xml:space="preserve"> </w:t>
                            </w:r>
                            <w:r>
                              <w:t>teaching</w:t>
                            </w:r>
                            <w:r>
                              <w:rPr>
                                <w:spacing w:val="-9"/>
                              </w:rPr>
                              <w:t xml:space="preserve"> </w:t>
                            </w:r>
                            <w:r>
                              <w:t>and</w:t>
                            </w:r>
                            <w:r>
                              <w:rPr>
                                <w:spacing w:val="-9"/>
                              </w:rPr>
                              <w:t xml:space="preserve"> </w:t>
                            </w:r>
                            <w:r>
                              <w:t>learning</w:t>
                            </w:r>
                            <w:r>
                              <w:rPr>
                                <w:spacing w:val="-10"/>
                              </w:rPr>
                              <w:t xml:space="preserve"> </w:t>
                            </w:r>
                            <w:r>
                              <w:t>at</w:t>
                            </w:r>
                            <w:r>
                              <w:rPr>
                                <w:spacing w:val="-8"/>
                              </w:rPr>
                              <w:t xml:space="preserve"> </w:t>
                            </w:r>
                            <w:r>
                              <w:t>the</w:t>
                            </w:r>
                            <w:r>
                              <w:rPr>
                                <w:spacing w:val="-8"/>
                              </w:rPr>
                              <w:t xml:space="preserve"> </w:t>
                            </w:r>
                            <w:r>
                              <w:rPr>
                                <w:spacing w:val="-2"/>
                              </w:rPr>
                              <w:t>school.</w:t>
                            </w:r>
                          </w:p>
                        </w:txbxContent>
                      </wps:txbx>
                      <wps:bodyPr wrap="square" lIns="0" tIns="0" rIns="0" bIns="0" rtlCol="0">
                        <a:noAutofit/>
                      </wps:bodyPr>
                    </wps:wsp>
                  </a:graphicData>
                </a:graphic>
              </wp:anchor>
            </w:drawing>
          </mc:Choice>
          <mc:Fallback>
            <w:pict>
              <v:shape w14:anchorId="05E2D2C7" id="Textbox 152" o:spid="_x0000_s1177" type="#_x0000_t202" style="position:absolute;margin-left:143pt;margin-top:91.85pt;width:316.95pt;height:15.45pt;z-index:-2516580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" filled="f" stroked="f">
                <v:textbox inset="0,0,0,0">
                  <w:txbxContent>
                    <w:p w14:paraId="3C75CE30" w14:textId="77777777" w:rsidR="00DE1C7A" w:rsidRDefault="0075615B">
                      <w:pPr>
                        <w:pStyle w:val="BodyText"/>
                      </w:pPr>
                      <w:r>
                        <w:t>Maximise</w:t>
                      </w:r>
                      <w:r>
                        <w:rPr>
                          <w:spacing w:val="-8"/>
                        </w:rPr>
                        <w:t xml:space="preserve"> </w:t>
                      </w:r>
                      <w:r>
                        <w:t>the</w:t>
                      </w:r>
                      <w:r>
                        <w:rPr>
                          <w:spacing w:val="-8"/>
                        </w:rPr>
                        <w:t xml:space="preserve"> </w:t>
                      </w:r>
                      <w:r>
                        <w:t>quality</w:t>
                      </w:r>
                      <w:r>
                        <w:rPr>
                          <w:spacing w:val="-10"/>
                        </w:rPr>
                        <w:t xml:space="preserve"> </w:t>
                      </w:r>
                      <w:r>
                        <w:t>of</w:t>
                      </w:r>
                      <w:r>
                        <w:rPr>
                          <w:spacing w:val="-10"/>
                        </w:rPr>
                        <w:t xml:space="preserve"> </w:t>
                      </w:r>
                      <w:r>
                        <w:t>teaching</w:t>
                      </w:r>
                      <w:r>
                        <w:rPr>
                          <w:spacing w:val="-9"/>
                        </w:rPr>
                        <w:t xml:space="preserve"> </w:t>
                      </w:r>
                      <w:r>
                        <w:t>and</w:t>
                      </w:r>
                      <w:r>
                        <w:rPr>
                          <w:spacing w:val="-9"/>
                        </w:rPr>
                        <w:t xml:space="preserve"> </w:t>
                      </w:r>
                      <w:r>
                        <w:t>learning</w:t>
                      </w:r>
                      <w:r>
                        <w:rPr>
                          <w:spacing w:val="-10"/>
                        </w:rPr>
                        <w:t xml:space="preserve"> </w:t>
                      </w:r>
                      <w:r>
                        <w:t>at</w:t>
                      </w:r>
                      <w:r>
                        <w:rPr>
                          <w:spacing w:val="-8"/>
                        </w:rPr>
                        <w:t xml:space="preserve"> </w:t>
                      </w:r>
                      <w:r>
                        <w:t>the</w:t>
                      </w:r>
                      <w:r>
                        <w:rPr>
                          <w:spacing w:val="-8"/>
                        </w:rPr>
                        <w:t xml:space="preserve"> </w:t>
                      </w:r>
                      <w:r>
                        <w:rPr>
                          <w:spacing w:val="-2"/>
                        </w:rPr>
                        <w:t>school.</w:t>
                      </w:r>
                    </w:p>
                  </w:txbxContent>
                </v:textbox>
                <w10:wrap anchorx="page" anchory="page"/>
              </v:shape>
            </w:pict>
          </mc:Fallback>
        </mc:AlternateContent>
      </w:r>
      <w:r>
        <w:rPr>
          <w:noProof/>
        </w:rPr>
        <mc:AlternateContent>
          <mc:Choice Requires="wps">
            <w:drawing>
              <wp:anchor distT="0" distB="0" distL="0" distR="0" simplePos="0" relativeHeight="251658444" behindDoc="1" locked="0" layoutInCell="1" allowOverlap="1" wp14:anchorId="0C4A80EE" wp14:editId="105213B5">
                <wp:simplePos x="0" y="0"/>
                <wp:positionH relativeFrom="page">
                  <wp:posOffset>1435353</wp:posOffset>
                </wp:positionH>
                <wp:positionV relativeFrom="page">
                  <wp:posOffset>1516846</wp:posOffset>
                </wp:positionV>
                <wp:extent cx="211454" cy="196215"/>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4" cy="196215"/>
                        </a:xfrm>
                        <a:prstGeom prst="rect">
                          <a:avLst/>
                        </a:prstGeom>
                      </wps:spPr>
                      <wps:txbx>
                        <w:txbxContent>
                          <w:p w14:paraId="0F9606F5" w14:textId="77777777" w:rsidR="00DE1C7A" w:rsidRDefault="0075615B">
                            <w:pPr>
                              <w:pStyle w:val="BodyText"/>
                            </w:pPr>
                            <w:r>
                              <w:rPr>
                                <w:spacing w:val="-5"/>
                              </w:rPr>
                              <w:t>(b)</w:t>
                            </w:r>
                          </w:p>
                        </w:txbxContent>
                      </wps:txbx>
                      <wps:bodyPr wrap="square" lIns="0" tIns="0" rIns="0" bIns="0" rtlCol="0">
                        <a:noAutofit/>
                      </wps:bodyPr>
                    </wps:wsp>
                  </a:graphicData>
                </a:graphic>
              </wp:anchor>
            </w:drawing>
          </mc:Choice>
          <mc:Fallback>
            <w:pict>
              <v:shape w14:anchorId="0C4A80EE" id="Textbox 153" o:spid="_x0000_s1178" type="#_x0000_t202" style="position:absolute;margin-left:113pt;margin-top:119.45pt;width:16.65pt;height:15.45pt;z-index:-2516580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" filled="f" stroked="f">
                <v:textbox inset="0,0,0,0">
                  <w:txbxContent>
                    <w:p w14:paraId="0F9606F5" w14:textId="77777777" w:rsidR="00DE1C7A" w:rsidRDefault="0075615B">
                      <w:pPr>
                        <w:pStyle w:val="BodyText"/>
                      </w:pPr>
                      <w:r>
                        <w:rPr>
                          <w:spacing w:val="-5"/>
                        </w:rPr>
                        <w:t>(b)</w:t>
                      </w:r>
                    </w:p>
                  </w:txbxContent>
                </v:textbox>
                <w10:wrap anchorx="page" anchory="page"/>
              </v:shape>
            </w:pict>
          </mc:Fallback>
        </mc:AlternateContent>
      </w:r>
      <w:r>
        <w:rPr>
          <w:noProof/>
        </w:rPr>
        <mc:AlternateContent>
          <mc:Choice Requires="wps">
            <w:drawing>
              <wp:anchor distT="0" distB="0" distL="0" distR="0" simplePos="0" relativeHeight="251658445" behindDoc="1" locked="0" layoutInCell="1" allowOverlap="1" wp14:anchorId="5204C10C" wp14:editId="37CAB1D7">
                <wp:simplePos x="0" y="0"/>
                <wp:positionH relativeFrom="page">
                  <wp:posOffset>1816354</wp:posOffset>
                </wp:positionH>
                <wp:positionV relativeFrom="page">
                  <wp:posOffset>1516846</wp:posOffset>
                </wp:positionV>
                <wp:extent cx="4650740" cy="371475"/>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50740" cy="371475"/>
                        </a:xfrm>
                        <a:prstGeom prst="rect">
                          <a:avLst/>
                        </a:prstGeom>
                      </wps:spPr>
                      <wps:txbx>
                        <w:txbxContent>
                          <w:p w14:paraId="4D7CFC08" w14:textId="77777777" w:rsidR="00DE1C7A" w:rsidRDefault="0075615B">
                            <w:pPr>
                              <w:pStyle w:val="BodyText"/>
                            </w:pPr>
                            <w:r>
                              <w:t>Demonstrate</w:t>
                            </w:r>
                            <w:r>
                              <w:rPr>
                                <w:spacing w:val="-5"/>
                              </w:rPr>
                              <w:t xml:space="preserve"> </w:t>
                            </w:r>
                            <w:r>
                              <w:t>that</w:t>
                            </w:r>
                            <w:r>
                              <w:rPr>
                                <w:spacing w:val="-2"/>
                              </w:rPr>
                              <w:t xml:space="preserve"> </w:t>
                            </w:r>
                            <w:r>
                              <w:t>all</w:t>
                            </w:r>
                            <w:r>
                              <w:rPr>
                                <w:spacing w:val="-6"/>
                              </w:rPr>
                              <w:t xml:space="preserve"> </w:t>
                            </w:r>
                            <w:r>
                              <w:t>pay</w:t>
                            </w:r>
                            <w:r>
                              <w:rPr>
                                <w:spacing w:val="-3"/>
                              </w:rPr>
                              <w:t xml:space="preserve"> </w:t>
                            </w:r>
                            <w:r>
                              <w:t>decisions</w:t>
                            </w:r>
                            <w:r>
                              <w:rPr>
                                <w:spacing w:val="-3"/>
                              </w:rPr>
                              <w:t xml:space="preserve"> </w:t>
                            </w:r>
                            <w:r>
                              <w:t>are</w:t>
                            </w:r>
                            <w:r>
                              <w:rPr>
                                <w:spacing w:val="-3"/>
                              </w:rPr>
                              <w:t xml:space="preserve"> </w:t>
                            </w:r>
                            <w:r>
                              <w:t>made</w:t>
                            </w:r>
                            <w:r>
                              <w:rPr>
                                <w:spacing w:val="-4"/>
                              </w:rPr>
                              <w:t xml:space="preserve"> </w:t>
                            </w:r>
                            <w:r>
                              <w:t>in</w:t>
                            </w:r>
                            <w:r>
                              <w:rPr>
                                <w:spacing w:val="-3"/>
                              </w:rPr>
                              <w:t xml:space="preserve"> </w:t>
                            </w:r>
                            <w:r>
                              <w:t>a</w:t>
                            </w:r>
                            <w:r>
                              <w:rPr>
                                <w:spacing w:val="-3"/>
                              </w:rPr>
                              <w:t xml:space="preserve"> </w:t>
                            </w:r>
                            <w:r>
                              <w:t>consistent,</w:t>
                            </w:r>
                            <w:r>
                              <w:rPr>
                                <w:spacing w:val="-4"/>
                              </w:rPr>
                              <w:t xml:space="preserve"> </w:t>
                            </w:r>
                            <w:r>
                              <w:t>fair</w:t>
                            </w:r>
                            <w:r>
                              <w:rPr>
                                <w:spacing w:val="-4"/>
                              </w:rPr>
                              <w:t xml:space="preserve"> </w:t>
                            </w:r>
                            <w:r>
                              <w:t>and transparent way in compliance with all relevant legislation.</w:t>
                            </w:r>
                          </w:p>
                        </w:txbxContent>
                      </wps:txbx>
                      <wps:bodyPr wrap="square" lIns="0" tIns="0" rIns="0" bIns="0" rtlCol="0">
                        <a:noAutofit/>
                      </wps:bodyPr>
                    </wps:wsp>
                  </a:graphicData>
                </a:graphic>
              </wp:anchor>
            </w:drawing>
          </mc:Choice>
          <mc:Fallback>
            <w:pict>
              <v:shape w14:anchorId="5204C10C" id="Textbox 154" o:spid="_x0000_s1179" type="#_x0000_t202" style="position:absolute;margin-left:143pt;margin-top:119.45pt;width:366.2pt;height:29.25pt;z-index:-2516580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" filled="f" stroked="f">
                <v:textbox inset="0,0,0,0">
                  <w:txbxContent>
                    <w:p w14:paraId="4D7CFC08" w14:textId="77777777" w:rsidR="00DE1C7A" w:rsidRDefault="0075615B">
                      <w:pPr>
                        <w:pStyle w:val="BodyText"/>
                      </w:pPr>
                      <w:r>
                        <w:t>Demonstrate</w:t>
                      </w:r>
                      <w:r>
                        <w:rPr>
                          <w:spacing w:val="-5"/>
                        </w:rPr>
                        <w:t xml:space="preserve"> </w:t>
                      </w:r>
                      <w:r>
                        <w:t>that</w:t>
                      </w:r>
                      <w:r>
                        <w:rPr>
                          <w:spacing w:val="-2"/>
                        </w:rPr>
                        <w:t xml:space="preserve"> </w:t>
                      </w:r>
                      <w:r>
                        <w:t>all</w:t>
                      </w:r>
                      <w:r>
                        <w:rPr>
                          <w:spacing w:val="-6"/>
                        </w:rPr>
                        <w:t xml:space="preserve"> </w:t>
                      </w:r>
                      <w:r>
                        <w:t>pay</w:t>
                      </w:r>
                      <w:r>
                        <w:rPr>
                          <w:spacing w:val="-3"/>
                        </w:rPr>
                        <w:t xml:space="preserve"> </w:t>
                      </w:r>
                      <w:r>
                        <w:t>decisions</w:t>
                      </w:r>
                      <w:r>
                        <w:rPr>
                          <w:spacing w:val="-3"/>
                        </w:rPr>
                        <w:t xml:space="preserve"> </w:t>
                      </w:r>
                      <w:r>
                        <w:t>are</w:t>
                      </w:r>
                      <w:r>
                        <w:rPr>
                          <w:spacing w:val="-3"/>
                        </w:rPr>
                        <w:t xml:space="preserve"> </w:t>
                      </w:r>
                      <w:r>
                        <w:t>made</w:t>
                      </w:r>
                      <w:r>
                        <w:rPr>
                          <w:spacing w:val="-4"/>
                        </w:rPr>
                        <w:t xml:space="preserve"> </w:t>
                      </w:r>
                      <w:r>
                        <w:t>in</w:t>
                      </w:r>
                      <w:r>
                        <w:rPr>
                          <w:spacing w:val="-3"/>
                        </w:rPr>
                        <w:t xml:space="preserve"> </w:t>
                      </w:r>
                      <w:r>
                        <w:t>a</w:t>
                      </w:r>
                      <w:r>
                        <w:rPr>
                          <w:spacing w:val="-3"/>
                        </w:rPr>
                        <w:t xml:space="preserve"> </w:t>
                      </w:r>
                      <w:r>
                        <w:t>consistent,</w:t>
                      </w:r>
                      <w:r>
                        <w:rPr>
                          <w:spacing w:val="-4"/>
                        </w:rPr>
                        <w:t xml:space="preserve"> </w:t>
                      </w:r>
                      <w:r>
                        <w:t>fair</w:t>
                      </w:r>
                      <w:r>
                        <w:rPr>
                          <w:spacing w:val="-4"/>
                        </w:rPr>
                        <w:t xml:space="preserve"> </w:t>
                      </w:r>
                      <w:r>
                        <w:t>and transparent way in compliance with all relevant legislation.</w:t>
                      </w:r>
                    </w:p>
                  </w:txbxContent>
                </v:textbox>
                <w10:wrap anchorx="page" anchory="page"/>
              </v:shape>
            </w:pict>
          </mc:Fallback>
        </mc:AlternateContent>
      </w:r>
      <w:r>
        <w:rPr>
          <w:noProof/>
        </w:rPr>
        <mc:AlternateContent>
          <mc:Choice Requires="wps">
            <w:drawing>
              <wp:anchor distT="0" distB="0" distL="0" distR="0" simplePos="0" relativeHeight="251658446" behindDoc="1" locked="0" layoutInCell="1" allowOverlap="1" wp14:anchorId="0365CBA7" wp14:editId="76154996">
                <wp:simplePos x="0" y="0"/>
                <wp:positionH relativeFrom="page">
                  <wp:posOffset>1435353</wp:posOffset>
                </wp:positionH>
                <wp:positionV relativeFrom="page">
                  <wp:posOffset>2042626</wp:posOffset>
                </wp:positionV>
                <wp:extent cx="202565" cy="196215"/>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196215"/>
                        </a:xfrm>
                        <a:prstGeom prst="rect">
                          <a:avLst/>
                        </a:prstGeom>
                      </wps:spPr>
                      <wps:txbx>
                        <w:txbxContent>
                          <w:p w14:paraId="28E2EA69" w14:textId="77777777" w:rsidR="00DE1C7A" w:rsidRDefault="0075615B">
                            <w:pPr>
                              <w:pStyle w:val="BodyText"/>
                            </w:pPr>
                            <w:r>
                              <w:rPr>
                                <w:spacing w:val="-5"/>
                              </w:rPr>
                              <w:t>(c)</w:t>
                            </w:r>
                          </w:p>
                        </w:txbxContent>
                      </wps:txbx>
                      <wps:bodyPr wrap="square" lIns="0" tIns="0" rIns="0" bIns="0" rtlCol="0">
                        <a:noAutofit/>
                      </wps:bodyPr>
                    </wps:wsp>
                  </a:graphicData>
                </a:graphic>
              </wp:anchor>
            </w:drawing>
          </mc:Choice>
          <mc:Fallback>
            <w:pict>
              <v:shape w14:anchorId="0365CBA7" id="Textbox 155" o:spid="_x0000_s1180" type="#_x0000_t202" style="position:absolute;margin-left:113pt;margin-top:160.85pt;width:15.95pt;height:15.45pt;z-index:-2516580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" filled="f" stroked="f">
                <v:textbox inset="0,0,0,0">
                  <w:txbxContent>
                    <w:p w14:paraId="28E2EA69" w14:textId="77777777" w:rsidR="00DE1C7A" w:rsidRDefault="0075615B">
                      <w:pPr>
                        <w:pStyle w:val="BodyText"/>
                      </w:pPr>
                      <w:r>
                        <w:rPr>
                          <w:spacing w:val="-5"/>
                        </w:rPr>
                        <w:t>(c)</w:t>
                      </w:r>
                    </w:p>
                  </w:txbxContent>
                </v:textbox>
                <w10:wrap anchorx="page" anchory="page"/>
              </v:shape>
            </w:pict>
          </mc:Fallback>
        </mc:AlternateContent>
      </w:r>
      <w:r>
        <w:rPr>
          <w:noProof/>
        </w:rPr>
        <mc:AlternateContent>
          <mc:Choice Requires="wps">
            <w:drawing>
              <wp:anchor distT="0" distB="0" distL="0" distR="0" simplePos="0" relativeHeight="251658447" behindDoc="1" locked="0" layoutInCell="1" allowOverlap="1" wp14:anchorId="5673A607" wp14:editId="29B50072">
                <wp:simplePos x="0" y="0"/>
                <wp:positionH relativeFrom="page">
                  <wp:posOffset>1816354</wp:posOffset>
                </wp:positionH>
                <wp:positionV relativeFrom="page">
                  <wp:posOffset>2042626</wp:posOffset>
                </wp:positionV>
                <wp:extent cx="4643755" cy="897255"/>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3755" cy="897255"/>
                        </a:xfrm>
                        <a:prstGeom prst="rect">
                          <a:avLst/>
                        </a:prstGeom>
                      </wps:spPr>
                      <wps:txbx>
                        <w:txbxContent>
                          <w:p w14:paraId="66E9AF62" w14:textId="77777777" w:rsidR="00DE1C7A" w:rsidRDefault="0075615B">
                            <w:pPr>
                              <w:pStyle w:val="BodyText"/>
                            </w:pPr>
                            <w:r>
                              <w:t>Ensure that appropriate arrangements are made for staff to appeal against any pay decision affecting them personally, and for such appeals to be heard by a panel of governors whose members have not</w:t>
                            </w:r>
                            <w:r>
                              <w:rPr>
                                <w:spacing w:val="-5"/>
                              </w:rPr>
                              <w:t xml:space="preserve"> </w:t>
                            </w:r>
                            <w:r>
                              <w:t>been</w:t>
                            </w:r>
                            <w:r>
                              <w:rPr>
                                <w:spacing w:val="-4"/>
                              </w:rPr>
                              <w:t xml:space="preserve"> </w:t>
                            </w:r>
                            <w:r>
                              <w:t>involved</w:t>
                            </w:r>
                            <w:r>
                              <w:rPr>
                                <w:spacing w:val="-5"/>
                              </w:rPr>
                              <w:t xml:space="preserve"> </w:t>
                            </w:r>
                            <w:r>
                              <w:t>previously</w:t>
                            </w:r>
                            <w:r>
                              <w:rPr>
                                <w:spacing w:val="-4"/>
                              </w:rPr>
                              <w:t xml:space="preserve"> </w:t>
                            </w:r>
                            <w:r>
                              <w:t>in</w:t>
                            </w:r>
                            <w:r>
                              <w:rPr>
                                <w:spacing w:val="-4"/>
                              </w:rPr>
                              <w:t xml:space="preserve"> </w:t>
                            </w:r>
                            <w:r>
                              <w:t>the</w:t>
                            </w:r>
                            <w:r>
                              <w:rPr>
                                <w:spacing w:val="-4"/>
                              </w:rPr>
                              <w:t xml:space="preserve"> </w:t>
                            </w:r>
                            <w:r>
                              <w:t>decision</w:t>
                            </w:r>
                            <w:r>
                              <w:rPr>
                                <w:spacing w:val="-5"/>
                              </w:rPr>
                              <w:t xml:space="preserve"> </w:t>
                            </w:r>
                            <w:r>
                              <w:t>against</w:t>
                            </w:r>
                            <w:r>
                              <w:rPr>
                                <w:spacing w:val="-3"/>
                              </w:rPr>
                              <w:t xml:space="preserve"> </w:t>
                            </w:r>
                            <w:r>
                              <w:t>which</w:t>
                            </w:r>
                            <w:r>
                              <w:rPr>
                                <w:spacing w:val="-4"/>
                              </w:rPr>
                              <w:t xml:space="preserve"> </w:t>
                            </w:r>
                            <w:r>
                              <w:t>an</w:t>
                            </w:r>
                            <w:r>
                              <w:rPr>
                                <w:spacing w:val="-4"/>
                              </w:rPr>
                              <w:t xml:space="preserve"> </w:t>
                            </w:r>
                            <w:r>
                              <w:t>appeal is made.</w:t>
                            </w:r>
                          </w:p>
                        </w:txbxContent>
                      </wps:txbx>
                      <wps:bodyPr wrap="square" lIns="0" tIns="0" rIns="0" bIns="0" rtlCol="0">
                        <a:noAutofit/>
                      </wps:bodyPr>
                    </wps:wsp>
                  </a:graphicData>
                </a:graphic>
              </wp:anchor>
            </w:drawing>
          </mc:Choice>
          <mc:Fallback>
            <w:pict>
              <v:shape w14:anchorId="5673A607" id="Textbox 156" o:spid="_x0000_s1181" type="#_x0000_t202" style="position:absolute;margin-left:143pt;margin-top:160.85pt;width:365.65pt;height:70.65pt;z-index:-2516580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" filled="f" stroked="f">
                <v:textbox inset="0,0,0,0">
                  <w:txbxContent>
                    <w:p w14:paraId="66E9AF62" w14:textId="77777777" w:rsidR="00DE1C7A" w:rsidRDefault="0075615B">
                      <w:pPr>
                        <w:pStyle w:val="BodyText"/>
                      </w:pPr>
                      <w:r>
                        <w:t>Ensure that appropriate arrangements are made for staff to appeal against any pay decision affecting them personally, and for such appeals to be heard by a panel of governors whose members have not</w:t>
                      </w:r>
                      <w:r>
                        <w:rPr>
                          <w:spacing w:val="-5"/>
                        </w:rPr>
                        <w:t xml:space="preserve"> </w:t>
                      </w:r>
                      <w:r>
                        <w:t>been</w:t>
                      </w:r>
                      <w:r>
                        <w:rPr>
                          <w:spacing w:val="-4"/>
                        </w:rPr>
                        <w:t xml:space="preserve"> </w:t>
                      </w:r>
                      <w:r>
                        <w:t>involved</w:t>
                      </w:r>
                      <w:r>
                        <w:rPr>
                          <w:spacing w:val="-5"/>
                        </w:rPr>
                        <w:t xml:space="preserve"> </w:t>
                      </w:r>
                      <w:r>
                        <w:t>previously</w:t>
                      </w:r>
                      <w:r>
                        <w:rPr>
                          <w:spacing w:val="-4"/>
                        </w:rPr>
                        <w:t xml:space="preserve"> </w:t>
                      </w:r>
                      <w:r>
                        <w:t>in</w:t>
                      </w:r>
                      <w:r>
                        <w:rPr>
                          <w:spacing w:val="-4"/>
                        </w:rPr>
                        <w:t xml:space="preserve"> </w:t>
                      </w:r>
                      <w:r>
                        <w:t>the</w:t>
                      </w:r>
                      <w:r>
                        <w:rPr>
                          <w:spacing w:val="-4"/>
                        </w:rPr>
                        <w:t xml:space="preserve"> </w:t>
                      </w:r>
                      <w:r>
                        <w:t>decision</w:t>
                      </w:r>
                      <w:r>
                        <w:rPr>
                          <w:spacing w:val="-5"/>
                        </w:rPr>
                        <w:t xml:space="preserve"> </w:t>
                      </w:r>
                      <w:r>
                        <w:t>against</w:t>
                      </w:r>
                      <w:r>
                        <w:rPr>
                          <w:spacing w:val="-3"/>
                        </w:rPr>
                        <w:t xml:space="preserve"> </w:t>
                      </w:r>
                      <w:r>
                        <w:t>which</w:t>
                      </w:r>
                      <w:r>
                        <w:rPr>
                          <w:spacing w:val="-4"/>
                        </w:rPr>
                        <w:t xml:space="preserve"> </w:t>
                      </w:r>
                      <w:r>
                        <w:t>an</w:t>
                      </w:r>
                      <w:r>
                        <w:rPr>
                          <w:spacing w:val="-4"/>
                        </w:rPr>
                        <w:t xml:space="preserve"> </w:t>
                      </w:r>
                      <w:r>
                        <w:t>appeal is made.</w:t>
                      </w:r>
                    </w:p>
                  </w:txbxContent>
                </v:textbox>
                <w10:wrap anchorx="page" anchory="page"/>
              </v:shape>
            </w:pict>
          </mc:Fallback>
        </mc:AlternateContent>
      </w:r>
      <w:r>
        <w:rPr>
          <w:noProof/>
        </w:rPr>
        <mc:AlternateContent>
          <mc:Choice Requires="wps">
            <w:drawing>
              <wp:anchor distT="0" distB="0" distL="0" distR="0" simplePos="0" relativeHeight="251658448" behindDoc="1" locked="0" layoutInCell="1" allowOverlap="1" wp14:anchorId="1EB54219" wp14:editId="1FDEE01F">
                <wp:simplePos x="0" y="0"/>
                <wp:positionH relativeFrom="page">
                  <wp:posOffset>1435353</wp:posOffset>
                </wp:positionH>
                <wp:positionV relativeFrom="page">
                  <wp:posOffset>3094186</wp:posOffset>
                </wp:positionV>
                <wp:extent cx="211454" cy="196215"/>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4" cy="196215"/>
                        </a:xfrm>
                        <a:prstGeom prst="rect">
                          <a:avLst/>
                        </a:prstGeom>
                      </wps:spPr>
                      <wps:txbx>
                        <w:txbxContent>
                          <w:p w14:paraId="742C92A7" w14:textId="77777777" w:rsidR="00DE1C7A" w:rsidRDefault="0075615B">
                            <w:pPr>
                              <w:pStyle w:val="BodyText"/>
                            </w:pPr>
                            <w:r>
                              <w:rPr>
                                <w:spacing w:val="-5"/>
                              </w:rPr>
                              <w:t>(d)</w:t>
                            </w:r>
                          </w:p>
                        </w:txbxContent>
                      </wps:txbx>
                      <wps:bodyPr wrap="square" lIns="0" tIns="0" rIns="0" bIns="0" rtlCol="0">
                        <a:noAutofit/>
                      </wps:bodyPr>
                    </wps:wsp>
                  </a:graphicData>
                </a:graphic>
              </wp:anchor>
            </w:drawing>
          </mc:Choice>
          <mc:Fallback>
            <w:pict>
              <v:shape w14:anchorId="1EB54219" id="Textbox 157" o:spid="_x0000_s1182" type="#_x0000_t202" style="position:absolute;margin-left:113pt;margin-top:243.65pt;width:16.65pt;height:15.45pt;z-index:-25165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" filled="f" stroked="f">
                <v:textbox inset="0,0,0,0">
                  <w:txbxContent>
                    <w:p w14:paraId="742C92A7" w14:textId="77777777" w:rsidR="00DE1C7A" w:rsidRDefault="0075615B">
                      <w:pPr>
                        <w:pStyle w:val="BodyText"/>
                      </w:pPr>
                      <w:r>
                        <w:rPr>
                          <w:spacing w:val="-5"/>
                        </w:rPr>
                        <w:t>(d)</w:t>
                      </w:r>
                    </w:p>
                  </w:txbxContent>
                </v:textbox>
                <w10:wrap anchorx="page" anchory="page"/>
              </v:shape>
            </w:pict>
          </mc:Fallback>
        </mc:AlternateContent>
      </w:r>
      <w:r>
        <w:rPr>
          <w:noProof/>
        </w:rPr>
        <mc:AlternateContent>
          <mc:Choice Requires="wps">
            <w:drawing>
              <wp:anchor distT="0" distB="0" distL="0" distR="0" simplePos="0" relativeHeight="251658449" behindDoc="1" locked="0" layoutInCell="1" allowOverlap="1" wp14:anchorId="117F08AB" wp14:editId="4448BC69">
                <wp:simplePos x="0" y="0"/>
                <wp:positionH relativeFrom="page">
                  <wp:posOffset>1816354</wp:posOffset>
                </wp:positionH>
                <wp:positionV relativeFrom="page">
                  <wp:posOffset>3094186</wp:posOffset>
                </wp:positionV>
                <wp:extent cx="4462145" cy="37147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62145" cy="371475"/>
                        </a:xfrm>
                        <a:prstGeom prst="rect">
                          <a:avLst/>
                        </a:prstGeom>
                      </wps:spPr>
                      <wps:txbx>
                        <w:txbxContent>
                          <w:p w14:paraId="2843BD00" w14:textId="77777777" w:rsidR="00DE1C7A" w:rsidRDefault="0075615B">
                            <w:pPr>
                              <w:pStyle w:val="BodyText"/>
                            </w:pPr>
                            <w:r>
                              <w:t>Enable</w:t>
                            </w:r>
                            <w:r>
                              <w:rPr>
                                <w:spacing w:val="-5"/>
                              </w:rPr>
                              <w:t xml:space="preserve"> </w:t>
                            </w:r>
                            <w:r>
                              <w:t>the</w:t>
                            </w:r>
                            <w:r>
                              <w:rPr>
                                <w:spacing w:val="-5"/>
                              </w:rPr>
                              <w:t xml:space="preserve"> </w:t>
                            </w:r>
                            <w:r>
                              <w:t>school</w:t>
                            </w:r>
                            <w:r>
                              <w:rPr>
                                <w:spacing w:val="-5"/>
                              </w:rPr>
                              <w:t xml:space="preserve"> </w:t>
                            </w:r>
                            <w:r>
                              <w:t>to</w:t>
                            </w:r>
                            <w:r>
                              <w:rPr>
                                <w:spacing w:val="-5"/>
                              </w:rPr>
                              <w:t xml:space="preserve"> </w:t>
                            </w:r>
                            <w:r>
                              <w:t>recognise</w:t>
                            </w:r>
                            <w:r>
                              <w:rPr>
                                <w:spacing w:val="-7"/>
                              </w:rPr>
                              <w:t xml:space="preserve"> </w:t>
                            </w:r>
                            <w:r>
                              <w:t>and</w:t>
                            </w:r>
                            <w:r>
                              <w:rPr>
                                <w:spacing w:val="-5"/>
                              </w:rPr>
                              <w:t xml:space="preserve"> </w:t>
                            </w:r>
                            <w:r>
                              <w:t>reward</w:t>
                            </w:r>
                            <w:r>
                              <w:rPr>
                                <w:spacing w:val="-7"/>
                              </w:rPr>
                              <w:t xml:space="preserve"> </w:t>
                            </w:r>
                            <w:r>
                              <w:t>teachers</w:t>
                            </w:r>
                            <w:r>
                              <w:rPr>
                                <w:spacing w:val="-5"/>
                              </w:rPr>
                              <w:t xml:space="preserve"> </w:t>
                            </w:r>
                            <w:r>
                              <w:t>appropriately for their contribution to the school.</w:t>
                            </w:r>
                          </w:p>
                        </w:txbxContent>
                      </wps:txbx>
                      <wps:bodyPr wrap="square" lIns="0" tIns="0" rIns="0" bIns="0" rtlCol="0">
                        <a:noAutofit/>
                      </wps:bodyPr>
                    </wps:wsp>
                  </a:graphicData>
                </a:graphic>
              </wp:anchor>
            </w:drawing>
          </mc:Choice>
          <mc:Fallback>
            <w:pict>
              <v:shape w14:anchorId="117F08AB" id="Textbox 158" o:spid="_x0000_s1183" type="#_x0000_t202" style="position:absolute;margin-left:143pt;margin-top:243.65pt;width:351.35pt;height:29.25pt;z-index:-2516580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" filled="f" stroked="f">
                <v:textbox inset="0,0,0,0">
                  <w:txbxContent>
                    <w:p w14:paraId="2843BD00" w14:textId="77777777" w:rsidR="00DE1C7A" w:rsidRDefault="0075615B">
                      <w:pPr>
                        <w:pStyle w:val="BodyText"/>
                      </w:pPr>
                      <w:r>
                        <w:t>Enable</w:t>
                      </w:r>
                      <w:r>
                        <w:rPr>
                          <w:spacing w:val="-5"/>
                        </w:rPr>
                        <w:t xml:space="preserve"> </w:t>
                      </w:r>
                      <w:r>
                        <w:t>the</w:t>
                      </w:r>
                      <w:r>
                        <w:rPr>
                          <w:spacing w:val="-5"/>
                        </w:rPr>
                        <w:t xml:space="preserve"> </w:t>
                      </w:r>
                      <w:r>
                        <w:t>school</w:t>
                      </w:r>
                      <w:r>
                        <w:rPr>
                          <w:spacing w:val="-5"/>
                        </w:rPr>
                        <w:t xml:space="preserve"> </w:t>
                      </w:r>
                      <w:r>
                        <w:t>to</w:t>
                      </w:r>
                      <w:r>
                        <w:rPr>
                          <w:spacing w:val="-5"/>
                        </w:rPr>
                        <w:t xml:space="preserve"> </w:t>
                      </w:r>
                      <w:r>
                        <w:t>recognise</w:t>
                      </w:r>
                      <w:r>
                        <w:rPr>
                          <w:spacing w:val="-7"/>
                        </w:rPr>
                        <w:t xml:space="preserve"> </w:t>
                      </w:r>
                      <w:r>
                        <w:t>and</w:t>
                      </w:r>
                      <w:r>
                        <w:rPr>
                          <w:spacing w:val="-5"/>
                        </w:rPr>
                        <w:t xml:space="preserve"> </w:t>
                      </w:r>
                      <w:r>
                        <w:t>reward</w:t>
                      </w:r>
                      <w:r>
                        <w:rPr>
                          <w:spacing w:val="-7"/>
                        </w:rPr>
                        <w:t xml:space="preserve"> </w:t>
                      </w:r>
                      <w:r>
                        <w:t>teachers</w:t>
                      </w:r>
                      <w:r>
                        <w:rPr>
                          <w:spacing w:val="-5"/>
                        </w:rPr>
                        <w:t xml:space="preserve"> </w:t>
                      </w:r>
                      <w:r>
                        <w:t>appropriately for their contribution to the school.</w:t>
                      </w:r>
                    </w:p>
                  </w:txbxContent>
                </v:textbox>
                <w10:wrap anchorx="page" anchory="page"/>
              </v:shape>
            </w:pict>
          </mc:Fallback>
        </mc:AlternateContent>
      </w:r>
      <w:r>
        <w:rPr>
          <w:noProof/>
        </w:rPr>
        <mc:AlternateContent>
          <mc:Choice Requires="wps">
            <w:drawing>
              <wp:anchor distT="0" distB="0" distL="0" distR="0" simplePos="0" relativeHeight="251658450" behindDoc="1" locked="0" layoutInCell="1" allowOverlap="1" wp14:anchorId="29D88249" wp14:editId="3570D5FF">
                <wp:simplePos x="0" y="0"/>
                <wp:positionH relativeFrom="page">
                  <wp:posOffset>902004</wp:posOffset>
                </wp:positionH>
                <wp:positionV relativeFrom="page">
                  <wp:posOffset>3620347</wp:posOffset>
                </wp:positionV>
                <wp:extent cx="238125" cy="196215"/>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78845242" w14:textId="77777777" w:rsidR="00DE1C7A" w:rsidRDefault="0075615B">
                            <w:pPr>
                              <w:pStyle w:val="BodyText"/>
                            </w:pPr>
                            <w:r>
                              <w:rPr>
                                <w:spacing w:val="-5"/>
                              </w:rPr>
                              <w:t>2.3</w:t>
                            </w:r>
                          </w:p>
                        </w:txbxContent>
                      </wps:txbx>
                      <wps:bodyPr wrap="square" lIns="0" tIns="0" rIns="0" bIns="0" rtlCol="0">
                        <a:noAutofit/>
                      </wps:bodyPr>
                    </wps:wsp>
                  </a:graphicData>
                </a:graphic>
              </wp:anchor>
            </w:drawing>
          </mc:Choice>
          <mc:Fallback>
            <w:pict>
              <v:shape w14:anchorId="29D88249" id="Textbox 159" o:spid="_x0000_s1184" type="#_x0000_t202" style="position:absolute;margin-left:71pt;margin-top:285.05pt;width:18.75pt;height:15.45pt;z-index:-2516580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" filled="f" stroked="f">
                <v:textbox inset="0,0,0,0">
                  <w:txbxContent>
                    <w:p w14:paraId="78845242" w14:textId="77777777" w:rsidR="00DE1C7A" w:rsidRDefault="0075615B">
                      <w:pPr>
                        <w:pStyle w:val="BodyText"/>
                      </w:pPr>
                      <w:r>
                        <w:rPr>
                          <w:spacing w:val="-5"/>
                        </w:rPr>
                        <w:t>2.3</w:t>
                      </w:r>
                    </w:p>
                  </w:txbxContent>
                </v:textbox>
                <w10:wrap anchorx="page" anchory="page"/>
              </v:shape>
            </w:pict>
          </mc:Fallback>
        </mc:AlternateContent>
      </w:r>
      <w:r>
        <w:rPr>
          <w:noProof/>
        </w:rPr>
        <mc:AlternateContent>
          <mc:Choice Requires="wps">
            <w:drawing>
              <wp:anchor distT="0" distB="0" distL="0" distR="0" simplePos="0" relativeHeight="251658451" behindDoc="1" locked="0" layoutInCell="1" allowOverlap="1" wp14:anchorId="289F7288" wp14:editId="3D4ED93A">
                <wp:simplePos x="0" y="0"/>
                <wp:positionH relativeFrom="page">
                  <wp:posOffset>1359153</wp:posOffset>
                </wp:positionH>
                <wp:positionV relativeFrom="page">
                  <wp:posOffset>3620347</wp:posOffset>
                </wp:positionV>
                <wp:extent cx="4939030" cy="1072515"/>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9030" cy="1072515"/>
                        </a:xfrm>
                        <a:prstGeom prst="rect">
                          <a:avLst/>
                        </a:prstGeom>
                      </wps:spPr>
                      <wps:txbx>
                        <w:txbxContent>
                          <w:p w14:paraId="56C7AB2A" w14:textId="2BEAFC3F" w:rsidR="00DE1C7A" w:rsidRDefault="0075615B">
                            <w:pPr>
                              <w:pStyle w:val="BodyText"/>
                            </w:pPr>
                            <w:r>
                              <w:t>The Pay Committee will ensure that every teacher’s salary is reviewed annually, with effect from 1 September and no later than 31 October (except</w:t>
                            </w:r>
                            <w:r>
                              <w:rPr>
                                <w:spacing w:val="-2"/>
                              </w:rPr>
                              <w:t xml:space="preserve"> </w:t>
                            </w:r>
                            <w:r>
                              <w:t>in</w:t>
                            </w:r>
                            <w:r>
                              <w:rPr>
                                <w:spacing w:val="-5"/>
                              </w:rPr>
                              <w:t xml:space="preserve"> </w:t>
                            </w:r>
                            <w:r>
                              <w:t>the</w:t>
                            </w:r>
                            <w:r>
                              <w:rPr>
                                <w:spacing w:val="-2"/>
                              </w:rPr>
                              <w:t xml:space="preserve"> </w:t>
                            </w:r>
                            <w:r>
                              <w:t>case</w:t>
                            </w:r>
                            <w:r>
                              <w:rPr>
                                <w:spacing w:val="-3"/>
                              </w:rPr>
                              <w:t xml:space="preserve"> </w:t>
                            </w:r>
                            <w:r>
                              <w:t>of</w:t>
                            </w:r>
                            <w:r>
                              <w:rPr>
                                <w:spacing w:val="-5"/>
                              </w:rPr>
                              <w:t xml:space="preserve"> </w:t>
                            </w:r>
                            <w:r>
                              <w:t>the Headteacher,</w:t>
                            </w:r>
                            <w:r>
                              <w:rPr>
                                <w:spacing w:val="-3"/>
                              </w:rPr>
                              <w:t xml:space="preserve"> </w:t>
                            </w:r>
                            <w:r>
                              <w:t>which</w:t>
                            </w:r>
                            <w:r>
                              <w:rPr>
                                <w:spacing w:val="-3"/>
                              </w:rPr>
                              <w:t xml:space="preserve"> </w:t>
                            </w:r>
                            <w:r>
                              <w:t>shall</w:t>
                            </w:r>
                            <w:r>
                              <w:rPr>
                                <w:spacing w:val="-6"/>
                              </w:rPr>
                              <w:t xml:space="preserve"> </w:t>
                            </w:r>
                            <w:r>
                              <w:t>be</w:t>
                            </w:r>
                            <w:r>
                              <w:rPr>
                                <w:spacing w:val="-3"/>
                              </w:rPr>
                              <w:t xml:space="preserve"> </w:t>
                            </w:r>
                            <w:r>
                              <w:t>by</w:t>
                            </w:r>
                            <w:r>
                              <w:rPr>
                                <w:spacing w:val="-6"/>
                              </w:rPr>
                              <w:t xml:space="preserve"> </w:t>
                            </w:r>
                            <w:r>
                              <w:t>31</w:t>
                            </w:r>
                            <w:r>
                              <w:rPr>
                                <w:spacing w:val="-5"/>
                              </w:rPr>
                              <w:t xml:space="preserve"> </w:t>
                            </w:r>
                            <w:r>
                              <w:t>December) each year.</w:t>
                            </w:r>
                            <w:r>
                              <w:rPr>
                                <w:spacing w:val="40"/>
                              </w:rPr>
                              <w:t xml:space="preserve"> </w:t>
                            </w:r>
                            <w:r>
                              <w:t>All teachers will be given a written statement setting out the salary and any other financial benefits to which they are entitled by that date. Any increase will be backdated to 1 September.</w:t>
                            </w:r>
                          </w:p>
                        </w:txbxContent>
                      </wps:txbx>
                      <wps:bodyPr wrap="square" lIns="0" tIns="0" rIns="0" bIns="0" rtlCol="0">
                        <a:noAutofit/>
                      </wps:bodyPr>
                    </wps:wsp>
                  </a:graphicData>
                </a:graphic>
              </wp:anchor>
            </w:drawing>
          </mc:Choice>
          <mc:Fallback>
            <w:pict>
              <v:shape w14:anchorId="289F7288" id="Textbox 160" o:spid="_x0000_s1185" type="#_x0000_t202" style="position:absolute;margin-left:107pt;margin-top:285.05pt;width:388.9pt;height:84.45pt;z-index:-2516580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" filled="f" stroked="f">
                <v:textbox inset="0,0,0,0">
                  <w:txbxContent>
                    <w:p w14:paraId="56C7AB2A" w14:textId="2BEAFC3F" w:rsidR="00DE1C7A" w:rsidRDefault="0075615B">
                      <w:pPr>
                        <w:pStyle w:val="BodyText"/>
                      </w:pPr>
                      <w:r>
                        <w:t>The Pay Committee will ensure that every teacher’s salary is reviewed annually, with effect from 1 September and no later than 31 October (except</w:t>
                      </w:r>
                      <w:r>
                        <w:rPr>
                          <w:spacing w:val="-2"/>
                        </w:rPr>
                        <w:t xml:space="preserve"> </w:t>
                      </w:r>
                      <w:r>
                        <w:t>in</w:t>
                      </w:r>
                      <w:r>
                        <w:rPr>
                          <w:spacing w:val="-5"/>
                        </w:rPr>
                        <w:t xml:space="preserve"> </w:t>
                      </w:r>
                      <w:r>
                        <w:t>the</w:t>
                      </w:r>
                      <w:r>
                        <w:rPr>
                          <w:spacing w:val="-2"/>
                        </w:rPr>
                        <w:t xml:space="preserve"> </w:t>
                      </w:r>
                      <w:r>
                        <w:t>case</w:t>
                      </w:r>
                      <w:r>
                        <w:rPr>
                          <w:spacing w:val="-3"/>
                        </w:rPr>
                        <w:t xml:space="preserve"> </w:t>
                      </w:r>
                      <w:r>
                        <w:t>of</w:t>
                      </w:r>
                      <w:r>
                        <w:rPr>
                          <w:spacing w:val="-5"/>
                        </w:rPr>
                        <w:t xml:space="preserve"> </w:t>
                      </w:r>
                      <w:r>
                        <w:t>the Headteacher,</w:t>
                      </w:r>
                      <w:r>
                        <w:rPr>
                          <w:spacing w:val="-3"/>
                        </w:rPr>
                        <w:t xml:space="preserve"> </w:t>
                      </w:r>
                      <w:r>
                        <w:t>which</w:t>
                      </w:r>
                      <w:r>
                        <w:rPr>
                          <w:spacing w:val="-3"/>
                        </w:rPr>
                        <w:t xml:space="preserve"> </w:t>
                      </w:r>
                      <w:r>
                        <w:t>shall</w:t>
                      </w:r>
                      <w:r>
                        <w:rPr>
                          <w:spacing w:val="-6"/>
                        </w:rPr>
                        <w:t xml:space="preserve"> </w:t>
                      </w:r>
                      <w:r>
                        <w:t>be</w:t>
                      </w:r>
                      <w:r>
                        <w:rPr>
                          <w:spacing w:val="-3"/>
                        </w:rPr>
                        <w:t xml:space="preserve"> </w:t>
                      </w:r>
                      <w:r>
                        <w:t>by</w:t>
                      </w:r>
                      <w:r>
                        <w:rPr>
                          <w:spacing w:val="-6"/>
                        </w:rPr>
                        <w:t xml:space="preserve"> </w:t>
                      </w:r>
                      <w:r>
                        <w:t>31</w:t>
                      </w:r>
                      <w:r>
                        <w:rPr>
                          <w:spacing w:val="-5"/>
                        </w:rPr>
                        <w:t xml:space="preserve"> </w:t>
                      </w:r>
                      <w:r>
                        <w:t>December) each year.</w:t>
                      </w:r>
                      <w:r>
                        <w:rPr>
                          <w:spacing w:val="40"/>
                        </w:rPr>
                        <w:t xml:space="preserve"> </w:t>
                      </w:r>
                      <w:r>
                        <w:t>All teachers will be given a written statement setting out the salary and any other financial benefits to which they are entitled by that date. Any increase will be backdated to 1 September.</w:t>
                      </w:r>
                    </w:p>
                  </w:txbxContent>
                </v:textbox>
                <w10:wrap anchorx="page" anchory="page"/>
              </v:shape>
            </w:pict>
          </mc:Fallback>
        </mc:AlternateContent>
      </w:r>
      <w:r>
        <w:rPr>
          <w:noProof/>
        </w:rPr>
        <mc:AlternateContent>
          <mc:Choice Requires="wps">
            <w:drawing>
              <wp:anchor distT="0" distB="0" distL="0" distR="0" simplePos="0" relativeHeight="251658452" behindDoc="1" locked="0" layoutInCell="1" allowOverlap="1" wp14:anchorId="0BF259D8" wp14:editId="14F06515">
                <wp:simplePos x="0" y="0"/>
                <wp:positionH relativeFrom="page">
                  <wp:posOffset>902004</wp:posOffset>
                </wp:positionH>
                <wp:positionV relativeFrom="page">
                  <wp:posOffset>4847166</wp:posOffset>
                </wp:positionV>
                <wp:extent cx="237490" cy="19621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6A141E6A" w14:textId="77777777" w:rsidR="00DE1C7A" w:rsidRDefault="0075615B">
                            <w:pPr>
                              <w:pStyle w:val="BodyText"/>
                            </w:pPr>
                            <w:r>
                              <w:rPr>
                                <w:spacing w:val="-5"/>
                              </w:rPr>
                              <w:t>2.4</w:t>
                            </w:r>
                          </w:p>
                        </w:txbxContent>
                      </wps:txbx>
                      <wps:bodyPr wrap="square" lIns="0" tIns="0" rIns="0" bIns="0" rtlCol="0">
                        <a:noAutofit/>
                      </wps:bodyPr>
                    </wps:wsp>
                  </a:graphicData>
                </a:graphic>
              </wp:anchor>
            </w:drawing>
          </mc:Choice>
          <mc:Fallback>
            <w:pict>
              <v:shape w14:anchorId="0BF259D8" id="Textbox 161" o:spid="_x0000_s1186" type="#_x0000_t202" style="position:absolute;margin-left:71pt;margin-top:381.65pt;width:18.7pt;height:15.45pt;z-index:-2516580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" filled="f" stroked="f">
                <v:textbox inset="0,0,0,0">
                  <w:txbxContent>
                    <w:p w14:paraId="6A141E6A" w14:textId="77777777" w:rsidR="00DE1C7A" w:rsidRDefault="0075615B">
                      <w:pPr>
                        <w:pStyle w:val="BodyText"/>
                      </w:pPr>
                      <w:r>
                        <w:rPr>
                          <w:spacing w:val="-5"/>
                        </w:rPr>
                        <w:t>2.4</w:t>
                      </w:r>
                    </w:p>
                  </w:txbxContent>
                </v:textbox>
                <w10:wrap anchorx="page" anchory="page"/>
              </v:shape>
            </w:pict>
          </mc:Fallback>
        </mc:AlternateContent>
      </w:r>
      <w:r>
        <w:rPr>
          <w:noProof/>
        </w:rPr>
        <mc:AlternateContent>
          <mc:Choice Requires="wps">
            <w:drawing>
              <wp:anchor distT="0" distB="0" distL="0" distR="0" simplePos="0" relativeHeight="251658453" behindDoc="1" locked="0" layoutInCell="1" allowOverlap="1" wp14:anchorId="5DD6F1CF" wp14:editId="65629664">
                <wp:simplePos x="0" y="0"/>
                <wp:positionH relativeFrom="page">
                  <wp:posOffset>1359153</wp:posOffset>
                </wp:positionH>
                <wp:positionV relativeFrom="page">
                  <wp:posOffset>4847166</wp:posOffset>
                </wp:positionV>
                <wp:extent cx="5091430" cy="897255"/>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1430" cy="897255"/>
                        </a:xfrm>
                        <a:prstGeom prst="rect">
                          <a:avLst/>
                        </a:prstGeom>
                      </wps:spPr>
                      <wps:txbx>
                        <w:txbxContent>
                          <w:p w14:paraId="428E7206" w14:textId="77777777" w:rsidR="00DE1C7A" w:rsidRDefault="0075615B">
                            <w:pPr>
                              <w:pStyle w:val="BodyText"/>
                            </w:pPr>
                            <w:r>
                              <w:t>Reviews</w:t>
                            </w:r>
                            <w:r>
                              <w:rPr>
                                <w:spacing w:val="-2"/>
                              </w:rPr>
                              <w:t xml:space="preserve"> </w:t>
                            </w:r>
                            <w:r>
                              <w:t>may</w:t>
                            </w:r>
                            <w:r>
                              <w:rPr>
                                <w:spacing w:val="-5"/>
                              </w:rPr>
                              <w:t xml:space="preserve"> </w:t>
                            </w:r>
                            <w:r>
                              <w:t>take</w:t>
                            </w:r>
                            <w:r>
                              <w:rPr>
                                <w:spacing w:val="-2"/>
                              </w:rPr>
                              <w:t xml:space="preserve"> </w:t>
                            </w:r>
                            <w:r>
                              <w:t>place</w:t>
                            </w:r>
                            <w:r>
                              <w:rPr>
                                <w:spacing w:val="-2"/>
                              </w:rPr>
                              <w:t xml:space="preserve"> </w:t>
                            </w:r>
                            <w:r>
                              <w:t>at</w:t>
                            </w:r>
                            <w:r>
                              <w:rPr>
                                <w:spacing w:val="-4"/>
                              </w:rPr>
                              <w:t xml:space="preserve"> </w:t>
                            </w:r>
                            <w:r>
                              <w:t>other</w:t>
                            </w:r>
                            <w:r>
                              <w:rPr>
                                <w:spacing w:val="-2"/>
                              </w:rPr>
                              <w:t xml:space="preserve"> </w:t>
                            </w:r>
                            <w:r>
                              <w:t>times</w:t>
                            </w:r>
                            <w:r>
                              <w:rPr>
                                <w:spacing w:val="-2"/>
                              </w:rPr>
                              <w:t xml:space="preserve"> </w:t>
                            </w:r>
                            <w:r>
                              <w:t>of</w:t>
                            </w:r>
                            <w:r>
                              <w:rPr>
                                <w:spacing w:val="-2"/>
                              </w:rPr>
                              <w:t xml:space="preserve"> </w:t>
                            </w:r>
                            <w:r>
                              <w:t>the</w:t>
                            </w:r>
                            <w:r>
                              <w:rPr>
                                <w:spacing w:val="-4"/>
                              </w:rPr>
                              <w:t xml:space="preserve"> </w:t>
                            </w:r>
                            <w:r>
                              <w:t>year</w:t>
                            </w:r>
                            <w:r>
                              <w:rPr>
                                <w:spacing w:val="-2"/>
                              </w:rPr>
                              <w:t xml:space="preserve"> </w:t>
                            </w:r>
                            <w:r>
                              <w:t>to</w:t>
                            </w:r>
                            <w:r>
                              <w:rPr>
                                <w:spacing w:val="-2"/>
                              </w:rPr>
                              <w:t xml:space="preserve"> </w:t>
                            </w:r>
                            <w:r>
                              <w:t>reflect</w:t>
                            </w:r>
                            <w:r>
                              <w:rPr>
                                <w:spacing w:val="-4"/>
                              </w:rPr>
                              <w:t xml:space="preserve"> </w:t>
                            </w:r>
                            <w:r>
                              <w:t>any</w:t>
                            </w:r>
                            <w:r>
                              <w:rPr>
                                <w:spacing w:val="-2"/>
                              </w:rPr>
                              <w:t xml:space="preserve"> </w:t>
                            </w:r>
                            <w:r>
                              <w:t>changes</w:t>
                            </w:r>
                            <w:r>
                              <w:rPr>
                                <w:spacing w:val="-2"/>
                              </w:rPr>
                              <w:t xml:space="preserve"> </w:t>
                            </w:r>
                            <w:r>
                              <w:t>in circumstances or job description that lead to a change in the basis for calculating an individual’s pay. A written statement will be given after any review and where applicable will give information about the basis on which it was made.</w:t>
                            </w:r>
                          </w:p>
                        </w:txbxContent>
                      </wps:txbx>
                      <wps:bodyPr wrap="square" lIns="0" tIns="0" rIns="0" bIns="0" rtlCol="0">
                        <a:noAutofit/>
                      </wps:bodyPr>
                    </wps:wsp>
                  </a:graphicData>
                </a:graphic>
              </wp:anchor>
            </w:drawing>
          </mc:Choice>
          <mc:Fallback>
            <w:pict>
              <v:shape w14:anchorId="5DD6F1CF" id="Textbox 162" o:spid="_x0000_s1187" type="#_x0000_t202" style="position:absolute;margin-left:107pt;margin-top:381.65pt;width:400.9pt;height:70.65pt;z-index:-2516580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" filled="f" stroked="f">
                <v:textbox inset="0,0,0,0">
                  <w:txbxContent>
                    <w:p w14:paraId="428E7206" w14:textId="77777777" w:rsidR="00DE1C7A" w:rsidRDefault="0075615B">
                      <w:pPr>
                        <w:pStyle w:val="BodyText"/>
                      </w:pPr>
                      <w:r>
                        <w:t>Reviews</w:t>
                      </w:r>
                      <w:r>
                        <w:rPr>
                          <w:spacing w:val="-2"/>
                        </w:rPr>
                        <w:t xml:space="preserve"> </w:t>
                      </w:r>
                      <w:r>
                        <w:t>may</w:t>
                      </w:r>
                      <w:r>
                        <w:rPr>
                          <w:spacing w:val="-5"/>
                        </w:rPr>
                        <w:t xml:space="preserve"> </w:t>
                      </w:r>
                      <w:r>
                        <w:t>take</w:t>
                      </w:r>
                      <w:r>
                        <w:rPr>
                          <w:spacing w:val="-2"/>
                        </w:rPr>
                        <w:t xml:space="preserve"> </w:t>
                      </w:r>
                      <w:r>
                        <w:t>place</w:t>
                      </w:r>
                      <w:r>
                        <w:rPr>
                          <w:spacing w:val="-2"/>
                        </w:rPr>
                        <w:t xml:space="preserve"> </w:t>
                      </w:r>
                      <w:r>
                        <w:t>at</w:t>
                      </w:r>
                      <w:r>
                        <w:rPr>
                          <w:spacing w:val="-4"/>
                        </w:rPr>
                        <w:t xml:space="preserve"> </w:t>
                      </w:r>
                      <w:r>
                        <w:t>other</w:t>
                      </w:r>
                      <w:r>
                        <w:rPr>
                          <w:spacing w:val="-2"/>
                        </w:rPr>
                        <w:t xml:space="preserve"> </w:t>
                      </w:r>
                      <w:r>
                        <w:t>times</w:t>
                      </w:r>
                      <w:r>
                        <w:rPr>
                          <w:spacing w:val="-2"/>
                        </w:rPr>
                        <w:t xml:space="preserve"> </w:t>
                      </w:r>
                      <w:r>
                        <w:t>of</w:t>
                      </w:r>
                      <w:r>
                        <w:rPr>
                          <w:spacing w:val="-2"/>
                        </w:rPr>
                        <w:t xml:space="preserve"> </w:t>
                      </w:r>
                      <w:r>
                        <w:t>the</w:t>
                      </w:r>
                      <w:r>
                        <w:rPr>
                          <w:spacing w:val="-4"/>
                        </w:rPr>
                        <w:t xml:space="preserve"> </w:t>
                      </w:r>
                      <w:r>
                        <w:t>year</w:t>
                      </w:r>
                      <w:r>
                        <w:rPr>
                          <w:spacing w:val="-2"/>
                        </w:rPr>
                        <w:t xml:space="preserve"> </w:t>
                      </w:r>
                      <w:r>
                        <w:t>to</w:t>
                      </w:r>
                      <w:r>
                        <w:rPr>
                          <w:spacing w:val="-2"/>
                        </w:rPr>
                        <w:t xml:space="preserve"> </w:t>
                      </w:r>
                      <w:r>
                        <w:t>reflect</w:t>
                      </w:r>
                      <w:r>
                        <w:rPr>
                          <w:spacing w:val="-4"/>
                        </w:rPr>
                        <w:t xml:space="preserve"> </w:t>
                      </w:r>
                      <w:r>
                        <w:t>any</w:t>
                      </w:r>
                      <w:r>
                        <w:rPr>
                          <w:spacing w:val="-2"/>
                        </w:rPr>
                        <w:t xml:space="preserve"> </w:t>
                      </w:r>
                      <w:r>
                        <w:t>changes</w:t>
                      </w:r>
                      <w:r>
                        <w:rPr>
                          <w:spacing w:val="-2"/>
                        </w:rPr>
                        <w:t xml:space="preserve"> </w:t>
                      </w:r>
                      <w:r>
                        <w:t>in circumstances or job description that lead to a change in the basis for calculating an individual’s pay. A written statement will be given after any review and where applicable will give information about the basis on which it was made.</w:t>
                      </w:r>
                    </w:p>
                  </w:txbxContent>
                </v:textbox>
                <w10:wrap anchorx="page" anchory="page"/>
              </v:shape>
            </w:pict>
          </mc:Fallback>
        </mc:AlternateContent>
      </w:r>
      <w:r>
        <w:rPr>
          <w:noProof/>
        </w:rPr>
        <mc:AlternateContent>
          <mc:Choice Requires="wps">
            <w:drawing>
              <wp:anchor distT="0" distB="0" distL="0" distR="0" simplePos="0" relativeHeight="251658454" behindDoc="1" locked="0" layoutInCell="1" allowOverlap="1" wp14:anchorId="2E68D806" wp14:editId="12306A46">
                <wp:simplePos x="0" y="0"/>
                <wp:positionH relativeFrom="page">
                  <wp:posOffset>902004</wp:posOffset>
                </wp:positionH>
                <wp:positionV relativeFrom="page">
                  <wp:posOffset>5898981</wp:posOffset>
                </wp:positionV>
                <wp:extent cx="237490" cy="196215"/>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74542A90" w14:textId="77777777" w:rsidR="00DE1C7A" w:rsidRDefault="0075615B">
                            <w:pPr>
                              <w:pStyle w:val="BodyText"/>
                            </w:pPr>
                            <w:r>
                              <w:rPr>
                                <w:spacing w:val="-5"/>
                              </w:rPr>
                              <w:t>2.5</w:t>
                            </w:r>
                          </w:p>
                        </w:txbxContent>
                      </wps:txbx>
                      <wps:bodyPr wrap="square" lIns="0" tIns="0" rIns="0" bIns="0" rtlCol="0">
                        <a:noAutofit/>
                      </wps:bodyPr>
                    </wps:wsp>
                  </a:graphicData>
                </a:graphic>
              </wp:anchor>
            </w:drawing>
          </mc:Choice>
          <mc:Fallback>
            <w:pict>
              <v:shape w14:anchorId="2E68D806" id="Textbox 163" o:spid="_x0000_s1188" type="#_x0000_t202" style="position:absolute;margin-left:71pt;margin-top:464.5pt;width:18.7pt;height:15.45pt;z-index:-2516580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" filled="f" stroked="f">
                <v:textbox inset="0,0,0,0">
                  <w:txbxContent>
                    <w:p w14:paraId="74542A90" w14:textId="77777777" w:rsidR="00DE1C7A" w:rsidRDefault="0075615B">
                      <w:pPr>
                        <w:pStyle w:val="BodyText"/>
                      </w:pPr>
                      <w:r>
                        <w:rPr>
                          <w:spacing w:val="-5"/>
                        </w:rPr>
                        <w:t>2.5</w:t>
                      </w:r>
                    </w:p>
                  </w:txbxContent>
                </v:textbox>
                <w10:wrap anchorx="page" anchory="page"/>
              </v:shape>
            </w:pict>
          </mc:Fallback>
        </mc:AlternateContent>
      </w:r>
      <w:r>
        <w:rPr>
          <w:noProof/>
        </w:rPr>
        <mc:AlternateContent>
          <mc:Choice Requires="wps">
            <w:drawing>
              <wp:anchor distT="0" distB="0" distL="0" distR="0" simplePos="0" relativeHeight="251658455" behindDoc="1" locked="0" layoutInCell="1" allowOverlap="1" wp14:anchorId="77C93B55" wp14:editId="6669C124">
                <wp:simplePos x="0" y="0"/>
                <wp:positionH relativeFrom="page">
                  <wp:posOffset>1359153</wp:posOffset>
                </wp:positionH>
                <wp:positionV relativeFrom="page">
                  <wp:posOffset>5898981</wp:posOffset>
                </wp:positionV>
                <wp:extent cx="5118735" cy="546735"/>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8735" cy="546735"/>
                        </a:xfrm>
                        <a:prstGeom prst="rect">
                          <a:avLst/>
                        </a:prstGeom>
                      </wps:spPr>
                      <wps:txbx>
                        <w:txbxContent>
                          <w:p w14:paraId="655273A2" w14:textId="77777777" w:rsidR="00DE1C7A" w:rsidRDefault="0075615B">
                            <w:pPr>
                              <w:pStyle w:val="BodyText"/>
                              <w:ind w:right="17"/>
                            </w:pPr>
                            <w:r>
                              <w:t>Where a pay determination leads or may lead to the start of a period of safeguarding,</w:t>
                            </w:r>
                            <w:r>
                              <w:rPr>
                                <w:spacing w:val="-4"/>
                              </w:rPr>
                              <w:t xml:space="preserve"> </w:t>
                            </w:r>
                            <w:r>
                              <w:t>the</w:t>
                            </w:r>
                            <w:r>
                              <w:rPr>
                                <w:spacing w:val="-6"/>
                              </w:rPr>
                              <w:t xml:space="preserve"> </w:t>
                            </w:r>
                            <w:r>
                              <w:t>Governing</w:t>
                            </w:r>
                            <w:r>
                              <w:rPr>
                                <w:spacing w:val="-6"/>
                              </w:rPr>
                              <w:t xml:space="preserve"> </w:t>
                            </w:r>
                            <w:r>
                              <w:t>Body</w:t>
                            </w:r>
                            <w:r>
                              <w:rPr>
                                <w:spacing w:val="-4"/>
                              </w:rPr>
                              <w:t xml:space="preserve"> </w:t>
                            </w:r>
                            <w:r>
                              <w:t>will</w:t>
                            </w:r>
                            <w:r>
                              <w:rPr>
                                <w:spacing w:val="-4"/>
                              </w:rPr>
                              <w:t xml:space="preserve"> </w:t>
                            </w:r>
                            <w:r>
                              <w:t>give</w:t>
                            </w:r>
                            <w:r>
                              <w:rPr>
                                <w:spacing w:val="-6"/>
                              </w:rPr>
                              <w:t xml:space="preserve"> </w:t>
                            </w:r>
                            <w:r>
                              <w:t>the</w:t>
                            </w:r>
                            <w:r>
                              <w:rPr>
                                <w:spacing w:val="-4"/>
                              </w:rPr>
                              <w:t xml:space="preserve"> </w:t>
                            </w:r>
                            <w:r>
                              <w:t>required</w:t>
                            </w:r>
                            <w:r>
                              <w:rPr>
                                <w:spacing w:val="-4"/>
                              </w:rPr>
                              <w:t xml:space="preserve"> </w:t>
                            </w:r>
                            <w:r>
                              <w:t>notification</w:t>
                            </w:r>
                            <w:r>
                              <w:rPr>
                                <w:spacing w:val="-6"/>
                              </w:rPr>
                              <w:t xml:space="preserve"> </w:t>
                            </w:r>
                            <w:r>
                              <w:t>as soon as possible and no later than one month after the date of determination.</w:t>
                            </w:r>
                          </w:p>
                        </w:txbxContent>
                      </wps:txbx>
                      <wps:bodyPr wrap="square" lIns="0" tIns="0" rIns="0" bIns="0" rtlCol="0">
                        <a:noAutofit/>
                      </wps:bodyPr>
                    </wps:wsp>
                  </a:graphicData>
                </a:graphic>
              </wp:anchor>
            </w:drawing>
          </mc:Choice>
          <mc:Fallback>
            <w:pict>
              <v:shape w14:anchorId="77C93B55" id="Textbox 164" o:spid="_x0000_s1189" type="#_x0000_t202" style="position:absolute;margin-left:107pt;margin-top:464.5pt;width:403.05pt;height:43.05pt;z-index:-2516580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" filled="f" stroked="f">
                <v:textbox inset="0,0,0,0">
                  <w:txbxContent>
                    <w:p w14:paraId="655273A2" w14:textId="77777777" w:rsidR="00DE1C7A" w:rsidRDefault="0075615B">
                      <w:pPr>
                        <w:pStyle w:val="BodyText"/>
                        <w:ind w:right="17"/>
                      </w:pPr>
                      <w:r>
                        <w:t>Where a pay determination leads or may lead to the start of a period of safeguarding,</w:t>
                      </w:r>
                      <w:r>
                        <w:rPr>
                          <w:spacing w:val="-4"/>
                        </w:rPr>
                        <w:t xml:space="preserve"> </w:t>
                      </w:r>
                      <w:r>
                        <w:t>the</w:t>
                      </w:r>
                      <w:r>
                        <w:rPr>
                          <w:spacing w:val="-6"/>
                        </w:rPr>
                        <w:t xml:space="preserve"> </w:t>
                      </w:r>
                      <w:r>
                        <w:t>Governing</w:t>
                      </w:r>
                      <w:r>
                        <w:rPr>
                          <w:spacing w:val="-6"/>
                        </w:rPr>
                        <w:t xml:space="preserve"> </w:t>
                      </w:r>
                      <w:r>
                        <w:t>Body</w:t>
                      </w:r>
                      <w:r>
                        <w:rPr>
                          <w:spacing w:val="-4"/>
                        </w:rPr>
                        <w:t xml:space="preserve"> </w:t>
                      </w:r>
                      <w:r>
                        <w:t>will</w:t>
                      </w:r>
                      <w:r>
                        <w:rPr>
                          <w:spacing w:val="-4"/>
                        </w:rPr>
                        <w:t xml:space="preserve"> </w:t>
                      </w:r>
                      <w:r>
                        <w:t>give</w:t>
                      </w:r>
                      <w:r>
                        <w:rPr>
                          <w:spacing w:val="-6"/>
                        </w:rPr>
                        <w:t xml:space="preserve"> </w:t>
                      </w:r>
                      <w:r>
                        <w:t>the</w:t>
                      </w:r>
                      <w:r>
                        <w:rPr>
                          <w:spacing w:val="-4"/>
                        </w:rPr>
                        <w:t xml:space="preserve"> </w:t>
                      </w:r>
                      <w:r>
                        <w:t>required</w:t>
                      </w:r>
                      <w:r>
                        <w:rPr>
                          <w:spacing w:val="-4"/>
                        </w:rPr>
                        <w:t xml:space="preserve"> </w:t>
                      </w:r>
                      <w:r>
                        <w:t>notification</w:t>
                      </w:r>
                      <w:r>
                        <w:rPr>
                          <w:spacing w:val="-6"/>
                        </w:rPr>
                        <w:t xml:space="preserve"> </w:t>
                      </w:r>
                      <w:r>
                        <w:t>as soon as possible and no later than one month after the date of determination.</w:t>
                      </w:r>
                    </w:p>
                  </w:txbxContent>
                </v:textbox>
                <w10:wrap anchorx="page" anchory="page"/>
              </v:shape>
            </w:pict>
          </mc:Fallback>
        </mc:AlternateContent>
      </w:r>
      <w:r>
        <w:rPr>
          <w:noProof/>
        </w:rPr>
        <mc:AlternateContent>
          <mc:Choice Requires="wps">
            <w:drawing>
              <wp:anchor distT="0" distB="0" distL="0" distR="0" simplePos="0" relativeHeight="251658456" behindDoc="1" locked="0" layoutInCell="1" allowOverlap="1" wp14:anchorId="66F1FFCA" wp14:editId="02236763">
                <wp:simplePos x="0" y="0"/>
                <wp:positionH relativeFrom="page">
                  <wp:posOffset>902004</wp:posOffset>
                </wp:positionH>
                <wp:positionV relativeFrom="page">
                  <wp:posOffset>6600021</wp:posOffset>
                </wp:positionV>
                <wp:extent cx="153670" cy="196215"/>
                <wp:effectExtent l="0" t="0" r="0" b="0"/>
                <wp:wrapNone/>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96215"/>
                        </a:xfrm>
                        <a:prstGeom prst="rect">
                          <a:avLst/>
                        </a:prstGeom>
                      </wps:spPr>
                      <wps:txbx>
                        <w:txbxContent>
                          <w:p w14:paraId="362C4A46" w14:textId="77777777" w:rsidR="00DE1C7A" w:rsidRDefault="0075615B">
                            <w:pPr>
                              <w:spacing w:before="12"/>
                              <w:ind w:left="20"/>
                              <w:rPr>
                                <w:b/>
                                <w:sz w:val="24"/>
                              </w:rPr>
                            </w:pPr>
                            <w:r>
                              <w:rPr>
                                <w:b/>
                                <w:spacing w:val="-5"/>
                                <w:sz w:val="24"/>
                              </w:rPr>
                              <w:t>3.</w:t>
                            </w:r>
                          </w:p>
                        </w:txbxContent>
                      </wps:txbx>
                      <wps:bodyPr wrap="square" lIns="0" tIns="0" rIns="0" bIns="0" rtlCol="0">
                        <a:noAutofit/>
                      </wps:bodyPr>
                    </wps:wsp>
                  </a:graphicData>
                </a:graphic>
              </wp:anchor>
            </w:drawing>
          </mc:Choice>
          <mc:Fallback>
            <w:pict>
              <v:shape w14:anchorId="66F1FFCA" id="Textbox 165" o:spid="_x0000_s1190" type="#_x0000_t202" style="position:absolute;margin-left:71pt;margin-top:519.7pt;width:12.1pt;height:15.45pt;z-index:-251658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" filled="f" stroked="f">
                <v:textbox inset="0,0,0,0">
                  <w:txbxContent>
                    <w:p w14:paraId="362C4A46" w14:textId="77777777" w:rsidR="00DE1C7A" w:rsidRDefault="0075615B">
                      <w:pPr>
                        <w:spacing w:before="12"/>
                        <w:ind w:left="20"/>
                        <w:rPr>
                          <w:b/>
                          <w:sz w:val="24"/>
                        </w:rPr>
                      </w:pPr>
                      <w:r>
                        <w:rPr>
                          <w:b/>
                          <w:spacing w:val="-5"/>
                          <w:sz w:val="24"/>
                        </w:rPr>
                        <w:t>3.</w:t>
                      </w:r>
                    </w:p>
                  </w:txbxContent>
                </v:textbox>
                <w10:wrap anchorx="page" anchory="page"/>
              </v:shape>
            </w:pict>
          </mc:Fallback>
        </mc:AlternateContent>
      </w:r>
      <w:r>
        <w:rPr>
          <w:noProof/>
        </w:rPr>
        <mc:AlternateContent>
          <mc:Choice Requires="wps">
            <w:drawing>
              <wp:anchor distT="0" distB="0" distL="0" distR="0" simplePos="0" relativeHeight="251658457" behindDoc="1" locked="0" layoutInCell="1" allowOverlap="1" wp14:anchorId="2166B64F" wp14:editId="2341E442">
                <wp:simplePos x="0" y="0"/>
                <wp:positionH relativeFrom="page">
                  <wp:posOffset>1359153</wp:posOffset>
                </wp:positionH>
                <wp:positionV relativeFrom="page">
                  <wp:posOffset>6600021</wp:posOffset>
                </wp:positionV>
                <wp:extent cx="2006600" cy="196215"/>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0" cy="196215"/>
                        </a:xfrm>
                        <a:prstGeom prst="rect">
                          <a:avLst/>
                        </a:prstGeom>
                      </wps:spPr>
                      <wps:txbx>
                        <w:txbxContent>
                          <w:p w14:paraId="57D8E0C9" w14:textId="77777777" w:rsidR="00DE1C7A" w:rsidRDefault="0075615B">
                            <w:pPr>
                              <w:spacing w:before="12"/>
                              <w:ind w:left="20"/>
                              <w:rPr>
                                <w:b/>
                                <w:sz w:val="24"/>
                              </w:rPr>
                            </w:pPr>
                            <w:r>
                              <w:rPr>
                                <w:b/>
                                <w:sz w:val="24"/>
                                <w:u w:val="single"/>
                              </w:rPr>
                              <w:t>EQUALITIES</w:t>
                            </w:r>
                            <w:r>
                              <w:rPr>
                                <w:b/>
                                <w:spacing w:val="-1"/>
                                <w:sz w:val="24"/>
                                <w:u w:val="single"/>
                              </w:rPr>
                              <w:t xml:space="preserve"> </w:t>
                            </w:r>
                            <w:r>
                              <w:rPr>
                                <w:b/>
                                <w:spacing w:val="-2"/>
                                <w:sz w:val="24"/>
                                <w:u w:val="single"/>
                              </w:rPr>
                              <w:t>LEGISLATION</w:t>
                            </w:r>
                          </w:p>
                        </w:txbxContent>
                      </wps:txbx>
                      <wps:bodyPr wrap="square" lIns="0" tIns="0" rIns="0" bIns="0" rtlCol="0">
                        <a:noAutofit/>
                      </wps:bodyPr>
                    </wps:wsp>
                  </a:graphicData>
                </a:graphic>
              </wp:anchor>
            </w:drawing>
          </mc:Choice>
          <mc:Fallback>
            <w:pict>
              <v:shape w14:anchorId="2166B64F" id="Textbox 166" o:spid="_x0000_s1191" type="#_x0000_t202" style="position:absolute;margin-left:107pt;margin-top:519.7pt;width:158pt;height:15.45pt;z-index:-2516580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" filled="f" stroked="f">
                <v:textbox inset="0,0,0,0">
                  <w:txbxContent>
                    <w:p w14:paraId="57D8E0C9" w14:textId="77777777" w:rsidR="00DE1C7A" w:rsidRDefault="0075615B">
                      <w:pPr>
                        <w:spacing w:before="12"/>
                        <w:ind w:left="20"/>
                        <w:rPr>
                          <w:b/>
                          <w:sz w:val="24"/>
                        </w:rPr>
                      </w:pPr>
                      <w:r>
                        <w:rPr>
                          <w:b/>
                          <w:sz w:val="24"/>
                          <w:u w:val="single"/>
                        </w:rPr>
                        <w:t>EQUALITIES</w:t>
                      </w:r>
                      <w:r>
                        <w:rPr>
                          <w:b/>
                          <w:spacing w:val="-1"/>
                          <w:sz w:val="24"/>
                          <w:u w:val="single"/>
                        </w:rPr>
                        <w:t xml:space="preserve"> </w:t>
                      </w:r>
                      <w:r>
                        <w:rPr>
                          <w:b/>
                          <w:spacing w:val="-2"/>
                          <w:sz w:val="24"/>
                          <w:u w:val="single"/>
                        </w:rPr>
                        <w:t>LEGISLATION</w:t>
                      </w:r>
                    </w:p>
                  </w:txbxContent>
                </v:textbox>
                <w10:wrap anchorx="page" anchory="page"/>
              </v:shape>
            </w:pict>
          </mc:Fallback>
        </mc:AlternateContent>
      </w:r>
      <w:r>
        <w:rPr>
          <w:noProof/>
        </w:rPr>
        <mc:AlternateContent>
          <mc:Choice Requires="wps">
            <w:drawing>
              <wp:anchor distT="0" distB="0" distL="0" distR="0" simplePos="0" relativeHeight="251658458" behindDoc="1" locked="0" layoutInCell="1" allowOverlap="1" wp14:anchorId="718200BD" wp14:editId="31DE80A9">
                <wp:simplePos x="0" y="0"/>
                <wp:positionH relativeFrom="page">
                  <wp:posOffset>902004</wp:posOffset>
                </wp:positionH>
                <wp:positionV relativeFrom="page">
                  <wp:posOffset>6950540</wp:posOffset>
                </wp:positionV>
                <wp:extent cx="237490" cy="196215"/>
                <wp:effectExtent l="0" t="0" r="0" b="0"/>
                <wp:wrapNone/>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11D45B00" w14:textId="77777777" w:rsidR="00DE1C7A" w:rsidRDefault="0075615B">
                            <w:pPr>
                              <w:pStyle w:val="BodyText"/>
                            </w:pPr>
                            <w:r>
                              <w:rPr>
                                <w:spacing w:val="-5"/>
                              </w:rPr>
                              <w:t>3.1</w:t>
                            </w:r>
                          </w:p>
                        </w:txbxContent>
                      </wps:txbx>
                      <wps:bodyPr wrap="square" lIns="0" tIns="0" rIns="0" bIns="0" rtlCol="0">
                        <a:noAutofit/>
                      </wps:bodyPr>
                    </wps:wsp>
                  </a:graphicData>
                </a:graphic>
              </wp:anchor>
            </w:drawing>
          </mc:Choice>
          <mc:Fallback>
            <w:pict>
              <v:shape w14:anchorId="718200BD" id="Textbox 167" o:spid="_x0000_s1192" type="#_x0000_t202" style="position:absolute;margin-left:71pt;margin-top:547.3pt;width:18.7pt;height:15.45pt;z-index:-2516580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" filled="f" stroked="f">
                <v:textbox inset="0,0,0,0">
                  <w:txbxContent>
                    <w:p w14:paraId="11D45B00" w14:textId="77777777" w:rsidR="00DE1C7A" w:rsidRDefault="0075615B">
                      <w:pPr>
                        <w:pStyle w:val="BodyText"/>
                      </w:pPr>
                      <w:r>
                        <w:rPr>
                          <w:spacing w:val="-5"/>
                        </w:rPr>
                        <w:t>3.1</w:t>
                      </w:r>
                    </w:p>
                  </w:txbxContent>
                </v:textbox>
                <w10:wrap anchorx="page" anchory="page"/>
              </v:shape>
            </w:pict>
          </mc:Fallback>
        </mc:AlternateContent>
      </w:r>
      <w:r>
        <w:rPr>
          <w:noProof/>
        </w:rPr>
        <mc:AlternateContent>
          <mc:Choice Requires="wps">
            <w:drawing>
              <wp:anchor distT="0" distB="0" distL="0" distR="0" simplePos="0" relativeHeight="251658459" behindDoc="1" locked="0" layoutInCell="1" allowOverlap="1" wp14:anchorId="3274D0CB" wp14:editId="3FFAA537">
                <wp:simplePos x="0" y="0"/>
                <wp:positionH relativeFrom="page">
                  <wp:posOffset>1359153</wp:posOffset>
                </wp:positionH>
                <wp:positionV relativeFrom="page">
                  <wp:posOffset>6950540</wp:posOffset>
                </wp:positionV>
                <wp:extent cx="4709795" cy="196215"/>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09795" cy="196215"/>
                        </a:xfrm>
                        <a:prstGeom prst="rect">
                          <a:avLst/>
                        </a:prstGeom>
                      </wps:spPr>
                      <wps:txbx>
                        <w:txbxContent>
                          <w:p w14:paraId="0026D23E" w14:textId="77777777" w:rsidR="00DE1C7A" w:rsidRDefault="0075615B">
                            <w:pPr>
                              <w:pStyle w:val="BodyText"/>
                            </w:pPr>
                            <w:r>
                              <w:t>The</w:t>
                            </w:r>
                            <w:r>
                              <w:rPr>
                                <w:spacing w:val="-6"/>
                              </w:rPr>
                              <w:t xml:space="preserve"> </w:t>
                            </w:r>
                            <w:r>
                              <w:t>governing</w:t>
                            </w:r>
                            <w:r>
                              <w:rPr>
                                <w:spacing w:val="-3"/>
                              </w:rPr>
                              <w:t xml:space="preserve"> </w:t>
                            </w:r>
                            <w:r>
                              <w:t>body</w:t>
                            </w:r>
                            <w:r>
                              <w:rPr>
                                <w:spacing w:val="-3"/>
                              </w:rPr>
                              <w:t xml:space="preserve"> </w:t>
                            </w:r>
                            <w:r>
                              <w:t>will</w:t>
                            </w:r>
                            <w:r>
                              <w:rPr>
                                <w:spacing w:val="-4"/>
                              </w:rPr>
                              <w:t xml:space="preserve"> </w:t>
                            </w:r>
                            <w:r>
                              <w:t>comply</w:t>
                            </w:r>
                            <w:r>
                              <w:rPr>
                                <w:spacing w:val="-1"/>
                              </w:rPr>
                              <w:t xml:space="preserve"> </w:t>
                            </w:r>
                            <w:r>
                              <w:t>with</w:t>
                            </w:r>
                            <w:r>
                              <w:rPr>
                                <w:spacing w:val="-5"/>
                              </w:rPr>
                              <w:t xml:space="preserve"> </w:t>
                            </w:r>
                            <w:r>
                              <w:t>the</w:t>
                            </w:r>
                            <w:r>
                              <w:rPr>
                                <w:spacing w:val="-2"/>
                              </w:rPr>
                              <w:t xml:space="preserve"> </w:t>
                            </w:r>
                            <w:r>
                              <w:t>relevant</w:t>
                            </w:r>
                            <w:r>
                              <w:rPr>
                                <w:spacing w:val="-3"/>
                              </w:rPr>
                              <w:t xml:space="preserve"> </w:t>
                            </w:r>
                            <w:r>
                              <w:t>legislation</w:t>
                            </w:r>
                            <w:r>
                              <w:rPr>
                                <w:spacing w:val="-2"/>
                              </w:rPr>
                              <w:t xml:space="preserve"> including:</w:t>
                            </w:r>
                          </w:p>
                        </w:txbxContent>
                      </wps:txbx>
                      <wps:bodyPr wrap="square" lIns="0" tIns="0" rIns="0" bIns="0" rtlCol="0">
                        <a:noAutofit/>
                      </wps:bodyPr>
                    </wps:wsp>
                  </a:graphicData>
                </a:graphic>
              </wp:anchor>
            </w:drawing>
          </mc:Choice>
          <mc:Fallback>
            <w:pict>
              <v:shape w14:anchorId="3274D0CB" id="Textbox 168" o:spid="_x0000_s1193" type="#_x0000_t202" style="position:absolute;margin-left:107pt;margin-top:547.3pt;width:370.85pt;height:15.45pt;z-index:-2516580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" filled="f" stroked="f">
                <v:textbox inset="0,0,0,0">
                  <w:txbxContent>
                    <w:p w14:paraId="0026D23E" w14:textId="77777777" w:rsidR="00DE1C7A" w:rsidRDefault="0075615B">
                      <w:pPr>
                        <w:pStyle w:val="BodyText"/>
                      </w:pPr>
                      <w:r>
                        <w:t>The</w:t>
                      </w:r>
                      <w:r>
                        <w:rPr>
                          <w:spacing w:val="-6"/>
                        </w:rPr>
                        <w:t xml:space="preserve"> </w:t>
                      </w:r>
                      <w:r>
                        <w:t>governing</w:t>
                      </w:r>
                      <w:r>
                        <w:rPr>
                          <w:spacing w:val="-3"/>
                        </w:rPr>
                        <w:t xml:space="preserve"> </w:t>
                      </w:r>
                      <w:r>
                        <w:t>body</w:t>
                      </w:r>
                      <w:r>
                        <w:rPr>
                          <w:spacing w:val="-3"/>
                        </w:rPr>
                        <w:t xml:space="preserve"> </w:t>
                      </w:r>
                      <w:r>
                        <w:t>will</w:t>
                      </w:r>
                      <w:r>
                        <w:rPr>
                          <w:spacing w:val="-4"/>
                        </w:rPr>
                        <w:t xml:space="preserve"> </w:t>
                      </w:r>
                      <w:r>
                        <w:t>comply</w:t>
                      </w:r>
                      <w:r>
                        <w:rPr>
                          <w:spacing w:val="-1"/>
                        </w:rPr>
                        <w:t xml:space="preserve"> </w:t>
                      </w:r>
                      <w:r>
                        <w:t>with</w:t>
                      </w:r>
                      <w:r>
                        <w:rPr>
                          <w:spacing w:val="-5"/>
                        </w:rPr>
                        <w:t xml:space="preserve"> </w:t>
                      </w:r>
                      <w:r>
                        <w:t>the</w:t>
                      </w:r>
                      <w:r>
                        <w:rPr>
                          <w:spacing w:val="-2"/>
                        </w:rPr>
                        <w:t xml:space="preserve"> </w:t>
                      </w:r>
                      <w:r>
                        <w:t>relevant</w:t>
                      </w:r>
                      <w:r>
                        <w:rPr>
                          <w:spacing w:val="-3"/>
                        </w:rPr>
                        <w:t xml:space="preserve"> </w:t>
                      </w:r>
                      <w:r>
                        <w:t>legislation</w:t>
                      </w:r>
                      <w:r>
                        <w:rPr>
                          <w:spacing w:val="-2"/>
                        </w:rPr>
                        <w:t xml:space="preserve"> including:</w:t>
                      </w:r>
                    </w:p>
                  </w:txbxContent>
                </v:textbox>
                <w10:wrap anchorx="page" anchory="page"/>
              </v:shape>
            </w:pict>
          </mc:Fallback>
        </mc:AlternateContent>
      </w:r>
      <w:r>
        <w:rPr>
          <w:noProof/>
        </w:rPr>
        <mc:AlternateContent>
          <mc:Choice Requires="wps">
            <w:drawing>
              <wp:anchor distT="0" distB="0" distL="0" distR="0" simplePos="0" relativeHeight="251658460" behindDoc="1" locked="0" layoutInCell="1" allowOverlap="1" wp14:anchorId="71D0C81E" wp14:editId="0DA1164F">
                <wp:simplePos x="0" y="0"/>
                <wp:positionH relativeFrom="page">
                  <wp:posOffset>1359153</wp:posOffset>
                </wp:positionH>
                <wp:positionV relativeFrom="page">
                  <wp:posOffset>7294950</wp:posOffset>
                </wp:positionV>
                <wp:extent cx="95250" cy="77025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770255"/>
                        </a:xfrm>
                        <a:prstGeom prst="rect">
                          <a:avLst/>
                        </a:prstGeom>
                      </wps:spPr>
                      <wps:txbx>
                        <w:txbxContent>
                          <w:p w14:paraId="2AFB1CE8" w14:textId="77777777" w:rsidR="00DE1C7A" w:rsidRDefault="0075615B">
                            <w:pPr>
                              <w:spacing w:before="20" w:line="293" w:lineRule="exact"/>
                              <w:ind w:left="20"/>
                              <w:rPr>
                                <w:rFonts w:ascii="Symbol" w:hAnsi="Symbol"/>
                                <w:sz w:val="24"/>
                              </w:rPr>
                            </w:pPr>
                            <w:r>
                              <w:rPr>
                                <w:rFonts w:ascii="Symbol" w:hAnsi="Symbol"/>
                                <w:sz w:val="24"/>
                              </w:rPr>
                              <w:t></w:t>
                            </w:r>
                          </w:p>
                          <w:p w14:paraId="7E90CC11" w14:textId="77777777" w:rsidR="00DE1C7A" w:rsidRDefault="0075615B">
                            <w:pPr>
                              <w:spacing w:line="293" w:lineRule="exact"/>
                              <w:ind w:left="20"/>
                              <w:rPr>
                                <w:rFonts w:ascii="Symbol" w:hAnsi="Symbol"/>
                                <w:sz w:val="24"/>
                              </w:rPr>
                            </w:pPr>
                            <w:r>
                              <w:rPr>
                                <w:rFonts w:ascii="Symbol" w:hAnsi="Symbol"/>
                                <w:sz w:val="24"/>
                              </w:rPr>
                              <w:t></w:t>
                            </w:r>
                          </w:p>
                          <w:p w14:paraId="13F19593" w14:textId="77777777" w:rsidR="00DE1C7A" w:rsidRDefault="0075615B">
                            <w:pPr>
                              <w:spacing w:line="293" w:lineRule="exact"/>
                              <w:ind w:left="20"/>
                              <w:rPr>
                                <w:rFonts w:ascii="Symbol" w:hAnsi="Symbol"/>
                                <w:sz w:val="24"/>
                              </w:rPr>
                            </w:pPr>
                            <w:r>
                              <w:rPr>
                                <w:rFonts w:ascii="Symbol" w:hAnsi="Symbol"/>
                                <w:sz w:val="24"/>
                              </w:rPr>
                              <w:t></w:t>
                            </w:r>
                          </w:p>
                          <w:p w14:paraId="3603E35F" w14:textId="77777777" w:rsidR="00DE1C7A" w:rsidRDefault="0075615B">
                            <w:pPr>
                              <w:spacing w:line="293" w:lineRule="exact"/>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71D0C81E" id="Textbox 169" o:spid="_x0000_s1194" type="#_x0000_t202" style="position:absolute;margin-left:107pt;margin-top:574.4pt;width:7.5pt;height:60.65pt;z-index:-2516580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" filled="f" stroked="f">
                <v:textbox inset="0,0,0,0">
                  <w:txbxContent>
                    <w:p w14:paraId="2AFB1CE8" w14:textId="77777777" w:rsidR="00DE1C7A" w:rsidRDefault="0075615B">
                      <w:pPr>
                        <w:spacing w:before="20" w:line="293" w:lineRule="exact"/>
                        <w:ind w:left="20"/>
                        <w:rPr>
                          <w:rFonts w:ascii="Symbol" w:hAnsi="Symbol"/>
                          <w:sz w:val="24"/>
                        </w:rPr>
                      </w:pPr>
                      <w:r>
                        <w:rPr>
                          <w:rFonts w:ascii="Symbol" w:hAnsi="Symbol"/>
                          <w:sz w:val="24"/>
                        </w:rPr>
                        <w:t></w:t>
                      </w:r>
                    </w:p>
                    <w:p w14:paraId="7E90CC11" w14:textId="77777777" w:rsidR="00DE1C7A" w:rsidRDefault="0075615B">
                      <w:pPr>
                        <w:spacing w:line="293" w:lineRule="exact"/>
                        <w:ind w:left="20"/>
                        <w:rPr>
                          <w:rFonts w:ascii="Symbol" w:hAnsi="Symbol"/>
                          <w:sz w:val="24"/>
                        </w:rPr>
                      </w:pPr>
                      <w:r>
                        <w:rPr>
                          <w:rFonts w:ascii="Symbol" w:hAnsi="Symbol"/>
                          <w:sz w:val="24"/>
                        </w:rPr>
                        <w:t></w:t>
                      </w:r>
                    </w:p>
                    <w:p w14:paraId="13F19593" w14:textId="77777777" w:rsidR="00DE1C7A" w:rsidRDefault="0075615B">
                      <w:pPr>
                        <w:spacing w:line="293" w:lineRule="exact"/>
                        <w:ind w:left="20"/>
                        <w:rPr>
                          <w:rFonts w:ascii="Symbol" w:hAnsi="Symbol"/>
                          <w:sz w:val="24"/>
                        </w:rPr>
                      </w:pPr>
                      <w:r>
                        <w:rPr>
                          <w:rFonts w:ascii="Symbol" w:hAnsi="Symbol"/>
                          <w:sz w:val="24"/>
                        </w:rPr>
                        <w:t></w:t>
                      </w:r>
                    </w:p>
                    <w:p w14:paraId="3603E35F" w14:textId="77777777" w:rsidR="00DE1C7A" w:rsidRDefault="0075615B">
                      <w:pPr>
                        <w:spacing w:line="293" w:lineRule="exact"/>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461" behindDoc="1" locked="0" layoutInCell="1" allowOverlap="1" wp14:anchorId="40B2CF70" wp14:editId="77E19AAE">
                <wp:simplePos x="0" y="0"/>
                <wp:positionH relativeFrom="page">
                  <wp:posOffset>1621282</wp:posOffset>
                </wp:positionH>
                <wp:positionV relativeFrom="page">
                  <wp:posOffset>7310204</wp:posOffset>
                </wp:positionV>
                <wp:extent cx="4805045" cy="1475105"/>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05045" cy="1475105"/>
                        </a:xfrm>
                        <a:prstGeom prst="rect">
                          <a:avLst/>
                        </a:prstGeom>
                      </wps:spPr>
                      <wps:txbx>
                        <w:txbxContent>
                          <w:p w14:paraId="1D91AA9A" w14:textId="77777777" w:rsidR="00DE1C7A" w:rsidRDefault="0075615B">
                            <w:pPr>
                              <w:pStyle w:val="BodyText"/>
                              <w:spacing w:line="254" w:lineRule="auto"/>
                              <w:ind w:right="3333"/>
                            </w:pPr>
                            <w:r>
                              <w:t>Employment</w:t>
                            </w:r>
                            <w:r>
                              <w:rPr>
                                <w:spacing w:val="-12"/>
                              </w:rPr>
                              <w:t xml:space="preserve"> </w:t>
                            </w:r>
                            <w:r>
                              <w:t>Relations</w:t>
                            </w:r>
                            <w:r>
                              <w:rPr>
                                <w:spacing w:val="-14"/>
                              </w:rPr>
                              <w:t xml:space="preserve"> </w:t>
                            </w:r>
                            <w:r>
                              <w:t>Act</w:t>
                            </w:r>
                            <w:r>
                              <w:rPr>
                                <w:spacing w:val="-9"/>
                              </w:rPr>
                              <w:t xml:space="preserve"> </w:t>
                            </w:r>
                            <w:r>
                              <w:t>2004 Equality Act 2010</w:t>
                            </w:r>
                          </w:p>
                          <w:p w14:paraId="784AA345" w14:textId="77777777" w:rsidR="00DE1C7A" w:rsidRDefault="0075615B">
                            <w:pPr>
                              <w:pStyle w:val="BodyText"/>
                              <w:spacing w:before="0"/>
                            </w:pPr>
                            <w:r>
                              <w:t>Employment</w:t>
                            </w:r>
                            <w:r>
                              <w:rPr>
                                <w:spacing w:val="-4"/>
                              </w:rPr>
                              <w:t xml:space="preserve"> </w:t>
                            </w:r>
                            <w:r>
                              <w:t>Rights</w:t>
                            </w:r>
                            <w:r>
                              <w:rPr>
                                <w:spacing w:val="-3"/>
                              </w:rPr>
                              <w:t xml:space="preserve"> </w:t>
                            </w:r>
                            <w:r>
                              <w:t>Act</w:t>
                            </w:r>
                            <w:r>
                              <w:rPr>
                                <w:spacing w:val="-2"/>
                              </w:rPr>
                              <w:t xml:space="preserve"> </w:t>
                            </w:r>
                            <w:r>
                              <w:rPr>
                                <w:spacing w:val="-4"/>
                              </w:rPr>
                              <w:t>1996</w:t>
                            </w:r>
                          </w:p>
                          <w:p w14:paraId="62667949" w14:textId="77777777" w:rsidR="00DE1C7A" w:rsidRDefault="0075615B">
                            <w:pPr>
                              <w:pStyle w:val="BodyText"/>
                              <w:spacing w:before="17"/>
                            </w:pPr>
                            <w:r>
                              <w:t>The</w:t>
                            </w:r>
                            <w:r>
                              <w:rPr>
                                <w:spacing w:val="-5"/>
                              </w:rPr>
                              <w:t xml:space="preserve"> </w:t>
                            </w:r>
                            <w:r>
                              <w:t>Part-time</w:t>
                            </w:r>
                            <w:r>
                              <w:rPr>
                                <w:spacing w:val="-7"/>
                              </w:rPr>
                              <w:t xml:space="preserve"> </w:t>
                            </w:r>
                            <w:r>
                              <w:t>Workers</w:t>
                            </w:r>
                            <w:r>
                              <w:rPr>
                                <w:spacing w:val="-5"/>
                              </w:rPr>
                              <w:t xml:space="preserve"> </w:t>
                            </w:r>
                            <w:r>
                              <w:t>(Prevention</w:t>
                            </w:r>
                            <w:r>
                              <w:rPr>
                                <w:spacing w:val="-5"/>
                              </w:rPr>
                              <w:t xml:space="preserve"> </w:t>
                            </w:r>
                            <w:r>
                              <w:t>of</w:t>
                            </w:r>
                            <w:r>
                              <w:rPr>
                                <w:spacing w:val="-5"/>
                              </w:rPr>
                              <w:t xml:space="preserve"> </w:t>
                            </w:r>
                            <w:r>
                              <w:t>Less</w:t>
                            </w:r>
                            <w:r>
                              <w:rPr>
                                <w:spacing w:val="-5"/>
                              </w:rPr>
                              <w:t xml:space="preserve"> </w:t>
                            </w:r>
                            <w:r>
                              <w:t>Favourable</w:t>
                            </w:r>
                            <w:r>
                              <w:rPr>
                                <w:spacing w:val="-5"/>
                              </w:rPr>
                              <w:t xml:space="preserve"> </w:t>
                            </w:r>
                            <w:r>
                              <w:t>Treatment) Regulations 2000</w:t>
                            </w:r>
                          </w:p>
                          <w:p w14:paraId="1047E307" w14:textId="77777777" w:rsidR="00DE1C7A" w:rsidRDefault="0075615B">
                            <w:pPr>
                              <w:pStyle w:val="BodyText"/>
                              <w:spacing w:before="15"/>
                            </w:pPr>
                            <w:r>
                              <w:t>The</w:t>
                            </w:r>
                            <w:r>
                              <w:rPr>
                                <w:spacing w:val="-5"/>
                              </w:rPr>
                              <w:t xml:space="preserve"> </w:t>
                            </w:r>
                            <w:r>
                              <w:t>Fixed-term</w:t>
                            </w:r>
                            <w:r>
                              <w:rPr>
                                <w:spacing w:val="-7"/>
                              </w:rPr>
                              <w:t xml:space="preserve"> </w:t>
                            </w:r>
                            <w:r>
                              <w:t>Employees</w:t>
                            </w:r>
                            <w:r>
                              <w:rPr>
                                <w:spacing w:val="-5"/>
                              </w:rPr>
                              <w:t xml:space="preserve"> </w:t>
                            </w:r>
                            <w:r>
                              <w:t>(Prevention</w:t>
                            </w:r>
                            <w:r>
                              <w:rPr>
                                <w:spacing w:val="-5"/>
                              </w:rPr>
                              <w:t xml:space="preserve"> </w:t>
                            </w:r>
                            <w:r>
                              <w:t>of</w:t>
                            </w:r>
                            <w:r>
                              <w:rPr>
                                <w:spacing w:val="-7"/>
                              </w:rPr>
                              <w:t xml:space="preserve"> </w:t>
                            </w:r>
                            <w:r>
                              <w:t>Less</w:t>
                            </w:r>
                            <w:r>
                              <w:rPr>
                                <w:spacing w:val="-5"/>
                              </w:rPr>
                              <w:t xml:space="preserve"> </w:t>
                            </w:r>
                            <w:r>
                              <w:t>Favourable</w:t>
                            </w:r>
                            <w:r>
                              <w:rPr>
                                <w:spacing w:val="-5"/>
                              </w:rPr>
                              <w:t xml:space="preserve"> </w:t>
                            </w:r>
                            <w:r>
                              <w:t>Treatment) Regulations 2002</w:t>
                            </w:r>
                          </w:p>
                          <w:p w14:paraId="30DD4089" w14:textId="77777777" w:rsidR="00DE1C7A" w:rsidRDefault="0075615B">
                            <w:pPr>
                              <w:pStyle w:val="BodyText"/>
                              <w:spacing w:before="17"/>
                            </w:pPr>
                            <w:r>
                              <w:t>The</w:t>
                            </w:r>
                            <w:r>
                              <w:rPr>
                                <w:spacing w:val="-2"/>
                              </w:rPr>
                              <w:t xml:space="preserve"> </w:t>
                            </w:r>
                            <w:r>
                              <w:t>Agency</w:t>
                            </w:r>
                            <w:r>
                              <w:rPr>
                                <w:spacing w:val="-3"/>
                              </w:rPr>
                              <w:t xml:space="preserve"> </w:t>
                            </w:r>
                            <w:r>
                              <w:t>Workers</w:t>
                            </w:r>
                            <w:r>
                              <w:rPr>
                                <w:spacing w:val="-2"/>
                              </w:rPr>
                              <w:t xml:space="preserve"> </w:t>
                            </w:r>
                            <w:r>
                              <w:t>Regulations</w:t>
                            </w:r>
                            <w:r>
                              <w:rPr>
                                <w:spacing w:val="-2"/>
                              </w:rPr>
                              <w:t xml:space="preserve"> </w:t>
                            </w:r>
                            <w:r>
                              <w:rPr>
                                <w:spacing w:val="-4"/>
                              </w:rPr>
                              <w:t>2010.</w:t>
                            </w:r>
                          </w:p>
                        </w:txbxContent>
                      </wps:txbx>
                      <wps:bodyPr wrap="square" lIns="0" tIns="0" rIns="0" bIns="0" rtlCol="0">
                        <a:noAutofit/>
                      </wps:bodyPr>
                    </wps:wsp>
                  </a:graphicData>
                </a:graphic>
              </wp:anchor>
            </w:drawing>
          </mc:Choice>
          <mc:Fallback>
            <w:pict>
              <v:shape w14:anchorId="40B2CF70" id="Textbox 170" o:spid="_x0000_s1195" type="#_x0000_t202" style="position:absolute;margin-left:127.65pt;margin-top:575.6pt;width:378.35pt;height:116.15pt;z-index:-2516580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" filled="f" stroked="f">
                <v:textbox inset="0,0,0,0">
                  <w:txbxContent>
                    <w:p w14:paraId="1D91AA9A" w14:textId="77777777" w:rsidR="00DE1C7A" w:rsidRDefault="0075615B">
                      <w:pPr>
                        <w:pStyle w:val="BodyText"/>
                        <w:spacing w:line="254" w:lineRule="auto"/>
                        <w:ind w:right="3333"/>
                      </w:pPr>
                      <w:r>
                        <w:t>Employment</w:t>
                      </w:r>
                      <w:r>
                        <w:rPr>
                          <w:spacing w:val="-12"/>
                        </w:rPr>
                        <w:t xml:space="preserve"> </w:t>
                      </w:r>
                      <w:r>
                        <w:t>Relations</w:t>
                      </w:r>
                      <w:r>
                        <w:rPr>
                          <w:spacing w:val="-14"/>
                        </w:rPr>
                        <w:t xml:space="preserve"> </w:t>
                      </w:r>
                      <w:r>
                        <w:t>Act</w:t>
                      </w:r>
                      <w:r>
                        <w:rPr>
                          <w:spacing w:val="-9"/>
                        </w:rPr>
                        <w:t xml:space="preserve"> </w:t>
                      </w:r>
                      <w:r>
                        <w:t>2004 Equality Act 2010</w:t>
                      </w:r>
                    </w:p>
                    <w:p w14:paraId="784AA345" w14:textId="77777777" w:rsidR="00DE1C7A" w:rsidRDefault="0075615B">
                      <w:pPr>
                        <w:pStyle w:val="BodyText"/>
                        <w:spacing w:before="0"/>
                      </w:pPr>
                      <w:r>
                        <w:t>Employment</w:t>
                      </w:r>
                      <w:r>
                        <w:rPr>
                          <w:spacing w:val="-4"/>
                        </w:rPr>
                        <w:t xml:space="preserve"> </w:t>
                      </w:r>
                      <w:r>
                        <w:t>Rights</w:t>
                      </w:r>
                      <w:r>
                        <w:rPr>
                          <w:spacing w:val="-3"/>
                        </w:rPr>
                        <w:t xml:space="preserve"> </w:t>
                      </w:r>
                      <w:r>
                        <w:t>Act</w:t>
                      </w:r>
                      <w:r>
                        <w:rPr>
                          <w:spacing w:val="-2"/>
                        </w:rPr>
                        <w:t xml:space="preserve"> </w:t>
                      </w:r>
                      <w:r>
                        <w:rPr>
                          <w:spacing w:val="-4"/>
                        </w:rPr>
                        <w:t>1996</w:t>
                      </w:r>
                    </w:p>
                    <w:p w14:paraId="62667949" w14:textId="77777777" w:rsidR="00DE1C7A" w:rsidRDefault="0075615B">
                      <w:pPr>
                        <w:pStyle w:val="BodyText"/>
                        <w:spacing w:before="17"/>
                      </w:pPr>
                      <w:r>
                        <w:t>The</w:t>
                      </w:r>
                      <w:r>
                        <w:rPr>
                          <w:spacing w:val="-5"/>
                        </w:rPr>
                        <w:t xml:space="preserve"> </w:t>
                      </w:r>
                      <w:r>
                        <w:t>Part-time</w:t>
                      </w:r>
                      <w:r>
                        <w:rPr>
                          <w:spacing w:val="-7"/>
                        </w:rPr>
                        <w:t xml:space="preserve"> </w:t>
                      </w:r>
                      <w:r>
                        <w:t>Workers</w:t>
                      </w:r>
                      <w:r>
                        <w:rPr>
                          <w:spacing w:val="-5"/>
                        </w:rPr>
                        <w:t xml:space="preserve"> </w:t>
                      </w:r>
                      <w:r>
                        <w:t>(Prevention</w:t>
                      </w:r>
                      <w:r>
                        <w:rPr>
                          <w:spacing w:val="-5"/>
                        </w:rPr>
                        <w:t xml:space="preserve"> </w:t>
                      </w:r>
                      <w:r>
                        <w:t>of</w:t>
                      </w:r>
                      <w:r>
                        <w:rPr>
                          <w:spacing w:val="-5"/>
                        </w:rPr>
                        <w:t xml:space="preserve"> </w:t>
                      </w:r>
                      <w:r>
                        <w:t>Less</w:t>
                      </w:r>
                      <w:r>
                        <w:rPr>
                          <w:spacing w:val="-5"/>
                        </w:rPr>
                        <w:t xml:space="preserve"> </w:t>
                      </w:r>
                      <w:r>
                        <w:t>Favourable</w:t>
                      </w:r>
                      <w:r>
                        <w:rPr>
                          <w:spacing w:val="-5"/>
                        </w:rPr>
                        <w:t xml:space="preserve"> </w:t>
                      </w:r>
                      <w:r>
                        <w:t>Treatment) Regulations 2000</w:t>
                      </w:r>
                    </w:p>
                    <w:p w14:paraId="1047E307" w14:textId="77777777" w:rsidR="00DE1C7A" w:rsidRDefault="0075615B">
                      <w:pPr>
                        <w:pStyle w:val="BodyText"/>
                        <w:spacing w:before="15"/>
                      </w:pPr>
                      <w:r>
                        <w:t>The</w:t>
                      </w:r>
                      <w:r>
                        <w:rPr>
                          <w:spacing w:val="-5"/>
                        </w:rPr>
                        <w:t xml:space="preserve"> </w:t>
                      </w:r>
                      <w:r>
                        <w:t>Fixed-term</w:t>
                      </w:r>
                      <w:r>
                        <w:rPr>
                          <w:spacing w:val="-7"/>
                        </w:rPr>
                        <w:t xml:space="preserve"> </w:t>
                      </w:r>
                      <w:r>
                        <w:t>Employees</w:t>
                      </w:r>
                      <w:r>
                        <w:rPr>
                          <w:spacing w:val="-5"/>
                        </w:rPr>
                        <w:t xml:space="preserve"> </w:t>
                      </w:r>
                      <w:r>
                        <w:t>(Prevention</w:t>
                      </w:r>
                      <w:r>
                        <w:rPr>
                          <w:spacing w:val="-5"/>
                        </w:rPr>
                        <w:t xml:space="preserve"> </w:t>
                      </w:r>
                      <w:r>
                        <w:t>of</w:t>
                      </w:r>
                      <w:r>
                        <w:rPr>
                          <w:spacing w:val="-7"/>
                        </w:rPr>
                        <w:t xml:space="preserve"> </w:t>
                      </w:r>
                      <w:r>
                        <w:t>Less</w:t>
                      </w:r>
                      <w:r>
                        <w:rPr>
                          <w:spacing w:val="-5"/>
                        </w:rPr>
                        <w:t xml:space="preserve"> </w:t>
                      </w:r>
                      <w:r>
                        <w:t>Favourable</w:t>
                      </w:r>
                      <w:r>
                        <w:rPr>
                          <w:spacing w:val="-5"/>
                        </w:rPr>
                        <w:t xml:space="preserve"> </w:t>
                      </w:r>
                      <w:r>
                        <w:t>Treatment) Regulations 2002</w:t>
                      </w:r>
                    </w:p>
                    <w:p w14:paraId="30DD4089" w14:textId="77777777" w:rsidR="00DE1C7A" w:rsidRDefault="0075615B">
                      <w:pPr>
                        <w:pStyle w:val="BodyText"/>
                        <w:spacing w:before="17"/>
                      </w:pPr>
                      <w:r>
                        <w:t>The</w:t>
                      </w:r>
                      <w:r>
                        <w:rPr>
                          <w:spacing w:val="-2"/>
                        </w:rPr>
                        <w:t xml:space="preserve"> </w:t>
                      </w:r>
                      <w:r>
                        <w:t>Agency</w:t>
                      </w:r>
                      <w:r>
                        <w:rPr>
                          <w:spacing w:val="-3"/>
                        </w:rPr>
                        <w:t xml:space="preserve"> </w:t>
                      </w:r>
                      <w:r>
                        <w:t>Workers</w:t>
                      </w:r>
                      <w:r>
                        <w:rPr>
                          <w:spacing w:val="-2"/>
                        </w:rPr>
                        <w:t xml:space="preserve"> </w:t>
                      </w:r>
                      <w:r>
                        <w:t>Regulations</w:t>
                      </w:r>
                      <w:r>
                        <w:rPr>
                          <w:spacing w:val="-2"/>
                        </w:rPr>
                        <w:t xml:space="preserve"> </w:t>
                      </w:r>
                      <w:r>
                        <w:rPr>
                          <w:spacing w:val="-4"/>
                        </w:rPr>
                        <w:t>2010.</w:t>
                      </w:r>
                    </w:p>
                  </w:txbxContent>
                </v:textbox>
                <w10:wrap anchorx="page" anchory="page"/>
              </v:shape>
            </w:pict>
          </mc:Fallback>
        </mc:AlternateContent>
      </w:r>
      <w:r>
        <w:rPr>
          <w:noProof/>
        </w:rPr>
        <mc:AlternateContent>
          <mc:Choice Requires="wps">
            <w:drawing>
              <wp:anchor distT="0" distB="0" distL="0" distR="0" simplePos="0" relativeHeight="251658462" behindDoc="1" locked="0" layoutInCell="1" allowOverlap="1" wp14:anchorId="1B78EA19" wp14:editId="24F7F814">
                <wp:simplePos x="0" y="0"/>
                <wp:positionH relativeFrom="page">
                  <wp:posOffset>1359153</wp:posOffset>
                </wp:positionH>
                <wp:positionV relativeFrom="page">
                  <wp:posOffset>8212779</wp:posOffset>
                </wp:positionV>
                <wp:extent cx="95250" cy="212725"/>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5FCCF8EA"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1B78EA19" id="Textbox 171" o:spid="_x0000_s1196" type="#_x0000_t202" style="position:absolute;margin-left:107pt;margin-top:646.7pt;width:7.5pt;height:16.75pt;z-index:-2516580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" filled="f" stroked="f">
                <v:textbox inset="0,0,0,0">
                  <w:txbxContent>
                    <w:p w14:paraId="5FCCF8EA"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463" behindDoc="1" locked="0" layoutInCell="1" allowOverlap="1" wp14:anchorId="4D9CA4EA" wp14:editId="57F4DC46">
                <wp:simplePos x="0" y="0"/>
                <wp:positionH relativeFrom="page">
                  <wp:posOffset>1359153</wp:posOffset>
                </wp:positionH>
                <wp:positionV relativeFrom="page">
                  <wp:posOffset>8573967</wp:posOffset>
                </wp:positionV>
                <wp:extent cx="95250" cy="212725"/>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2AFC14A5"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4D9CA4EA" id="Textbox 172" o:spid="_x0000_s1197" type="#_x0000_t202" style="position:absolute;margin-left:107pt;margin-top:675.1pt;width:7.5pt;height:16.75pt;z-index:-2516580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" filled="f" stroked="f">
                <v:textbox inset="0,0,0,0">
                  <w:txbxContent>
                    <w:p w14:paraId="2AFC14A5"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464" behindDoc="1" locked="0" layoutInCell="1" allowOverlap="1" wp14:anchorId="09BE185E" wp14:editId="67B34E6E">
                <wp:simplePos x="0" y="0"/>
                <wp:positionH relativeFrom="page">
                  <wp:posOffset>6398514</wp:posOffset>
                </wp:positionH>
                <wp:positionV relativeFrom="page">
                  <wp:posOffset>10089381</wp:posOffset>
                </wp:positionV>
                <wp:extent cx="95250" cy="167005"/>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4F05CB59" w14:textId="77777777" w:rsidR="00DE1C7A" w:rsidRDefault="0075615B">
                            <w:pPr>
                              <w:spacing w:before="12"/>
                              <w:ind w:left="20"/>
                              <w:rPr>
                                <w:sz w:val="20"/>
                              </w:rPr>
                            </w:pPr>
                            <w:r>
                              <w:rPr>
                                <w:w w:val="99"/>
                                <w:sz w:val="20"/>
                              </w:rPr>
                              <w:t>6</w:t>
                            </w:r>
                          </w:p>
                        </w:txbxContent>
                      </wps:txbx>
                      <wps:bodyPr wrap="square" lIns="0" tIns="0" rIns="0" bIns="0" rtlCol="0">
                        <a:noAutofit/>
                      </wps:bodyPr>
                    </wps:wsp>
                  </a:graphicData>
                </a:graphic>
              </wp:anchor>
            </w:drawing>
          </mc:Choice>
          <mc:Fallback>
            <w:pict>
              <v:shape w14:anchorId="09BE185E" id="Textbox 173" o:spid="_x0000_s1198" type="#_x0000_t202" style="position:absolute;margin-left:503.8pt;margin-top:794.45pt;width:7.5pt;height:13.15pt;z-index:-25165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" filled="f" stroked="f">
                <v:textbox inset="0,0,0,0">
                  <w:txbxContent>
                    <w:p w14:paraId="4F05CB59" w14:textId="77777777" w:rsidR="00DE1C7A" w:rsidRDefault="0075615B">
                      <w:pPr>
                        <w:spacing w:before="12"/>
                        <w:ind w:left="20"/>
                        <w:rPr>
                          <w:sz w:val="20"/>
                        </w:rPr>
                      </w:pPr>
                      <w:r>
                        <w:rPr>
                          <w:w w:val="99"/>
                          <w:sz w:val="20"/>
                        </w:rPr>
                        <w:t>6</w:t>
                      </w:r>
                    </w:p>
                  </w:txbxContent>
                </v:textbox>
                <w10:wrap anchorx="page" anchory="page"/>
              </v:shape>
            </w:pict>
          </mc:Fallback>
        </mc:AlternateContent>
      </w:r>
    </w:p>
    <w:p w14:paraId="334516BB" w14:textId="77777777" w:rsidR="00DE1C7A" w:rsidRDefault="00DE1C7A">
      <w:pPr>
        <w:rPr>
          <w:sz w:val="2"/>
          <w:szCs w:val="2"/>
        </w:rPr>
        <w:sectPr w:rsidR="00DE1C7A">
          <w:pgSz w:w="11910" w:h="16840"/>
          <w:pgMar w:top="1260" w:right="1560" w:bottom="280" w:left="1080" w:header="720" w:footer="720" w:gutter="0"/>
          <w:cols w:space="720"/>
        </w:sectPr>
      </w:pPr>
    </w:p>
    <w:p w14:paraId="7C85D1B5" w14:textId="2892B33D" w:rsidR="00DE1C7A" w:rsidRDefault="0075615B">
      <w:pPr>
        <w:rPr>
          <w:sz w:val="2"/>
          <w:szCs w:val="2"/>
        </w:rPr>
      </w:pPr>
      <w:r>
        <w:rPr>
          <w:noProof/>
        </w:rPr>
        <w:lastRenderedPageBreak/>
        <mc:AlternateContent>
          <mc:Choice Requires="wps">
            <w:drawing>
              <wp:anchor distT="0" distB="0" distL="0" distR="0" simplePos="0" relativeHeight="251658525" behindDoc="1" locked="0" layoutInCell="1" allowOverlap="1" wp14:anchorId="56D94453" wp14:editId="3AC775CF">
                <wp:simplePos x="0" y="0"/>
                <wp:positionH relativeFrom="page">
                  <wp:posOffset>914400</wp:posOffset>
                </wp:positionH>
                <wp:positionV relativeFrom="page">
                  <wp:posOffset>1118234</wp:posOffset>
                </wp:positionV>
                <wp:extent cx="2971800" cy="356235"/>
                <wp:effectExtent l="0" t="0" r="0" b="0"/>
                <wp:wrapNone/>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356235"/>
                        </a:xfrm>
                        <a:custGeom>
                          <a:avLst/>
                          <a:gdLst/>
                          <a:ahLst/>
                          <a:cxnLst/>
                          <a:rect l="l" t="t" r="r" b="b"/>
                          <a:pathLst>
                            <a:path w="2971800" h="356235">
                              <a:moveTo>
                                <a:pt x="0" y="356234"/>
                              </a:moveTo>
                              <a:lnTo>
                                <a:pt x="2971800" y="356234"/>
                              </a:lnTo>
                              <a:lnTo>
                                <a:pt x="2971800" y="0"/>
                              </a:lnTo>
                              <a:lnTo>
                                <a:pt x="0" y="0"/>
                              </a:lnTo>
                              <a:lnTo>
                                <a:pt x="0" y="356234"/>
                              </a:lnTo>
                              <a:close/>
                            </a:path>
                          </a:pathLst>
                        </a:custGeom>
                        <a:ln w="12192">
                          <a:solidFill>
                            <a:srgbClr val="040000"/>
                          </a:solidFill>
                          <a:prstDash val="solid"/>
                        </a:ln>
                      </wps:spPr>
                      <wps:bodyPr wrap="square" lIns="0" tIns="0" rIns="0" bIns="0" rtlCol="0">
                        <a:prstTxWarp prst="textNoShape">
                          <a:avLst/>
                        </a:prstTxWarp>
                        <a:noAutofit/>
                      </wps:bodyPr>
                    </wps:wsp>
                  </a:graphicData>
                </a:graphic>
              </wp:anchor>
            </w:drawing>
          </mc:Choice>
          <mc:Fallback>
            <w:pict>
              <v:shape w14:anchorId="634B0B05" id="Graphic 174" o:spid="_x0000_s1026" style="position:absolute;margin-left:1in;margin-top:88.05pt;width:234pt;height:28.05pt;z-index:-251760128;visibility:visible;mso-wrap-style:square;mso-wrap-distance-left:0;mso-wrap-distance-top:0;mso-wrap-distance-right:0;mso-wrap-distance-bottom:0;mso-position-horizontal:absolute;mso-position-horizontal-relative:page;mso-position-vertical:absolute;mso-position-vertical-relative:page;v-text-anchor:top" coordsize="297180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" path="m,356234r2971800,l2971800,,,,,356234xe" filled="f" strokecolor="#040000" strokeweight=".96pt">
                <v:path arrowok="t"/>
                <w10:wrap anchorx="page" anchory="page"/>
              </v:shape>
            </w:pict>
          </mc:Fallback>
        </mc:AlternateContent>
      </w:r>
      <w:r>
        <w:rPr>
          <w:noProof/>
        </w:rPr>
        <mc:AlternateContent>
          <mc:Choice Requires="wps">
            <w:drawing>
              <wp:anchor distT="0" distB="0" distL="0" distR="0" simplePos="0" relativeHeight="251658527" behindDoc="1" locked="0" layoutInCell="1" allowOverlap="1" wp14:anchorId="0C021CE9" wp14:editId="306D4D4C">
                <wp:simplePos x="0" y="0"/>
                <wp:positionH relativeFrom="page">
                  <wp:posOffset>902004</wp:posOffset>
                </wp:positionH>
                <wp:positionV relativeFrom="page">
                  <wp:posOffset>1724110</wp:posOffset>
                </wp:positionV>
                <wp:extent cx="153035" cy="19621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96215"/>
                        </a:xfrm>
                        <a:prstGeom prst="rect">
                          <a:avLst/>
                        </a:prstGeom>
                      </wps:spPr>
                      <wps:txbx>
                        <w:txbxContent>
                          <w:p w14:paraId="216996E5" w14:textId="77777777" w:rsidR="00DE1C7A" w:rsidRDefault="0075615B">
                            <w:pPr>
                              <w:pStyle w:val="BodyText"/>
                            </w:pPr>
                            <w:r>
                              <w:rPr>
                                <w:spacing w:val="-5"/>
                              </w:rPr>
                              <w:t>4.</w:t>
                            </w:r>
                          </w:p>
                        </w:txbxContent>
                      </wps:txbx>
                      <wps:bodyPr wrap="square" lIns="0" tIns="0" rIns="0" bIns="0" rtlCol="0">
                        <a:noAutofit/>
                      </wps:bodyPr>
                    </wps:wsp>
                  </a:graphicData>
                </a:graphic>
              </wp:anchor>
            </w:drawing>
          </mc:Choice>
          <mc:Fallback>
            <w:pict>
              <v:shape w14:anchorId="0C021CE9" id="Textbox 175" o:spid="_x0000_s1199" type="#_x0000_t202" style="position:absolute;margin-left:71pt;margin-top:135.75pt;width:12.05pt;height:15.45pt;z-index:-2516579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" filled="f" stroked="f">
                <v:textbox inset="0,0,0,0">
                  <w:txbxContent>
                    <w:p w14:paraId="216996E5" w14:textId="77777777" w:rsidR="00DE1C7A" w:rsidRDefault="0075615B">
                      <w:pPr>
                        <w:pStyle w:val="BodyText"/>
                      </w:pPr>
                      <w:r>
                        <w:rPr>
                          <w:spacing w:val="-5"/>
                        </w:rPr>
                        <w:t>4.</w:t>
                      </w:r>
                    </w:p>
                  </w:txbxContent>
                </v:textbox>
                <w10:wrap anchorx="page" anchory="page"/>
              </v:shape>
            </w:pict>
          </mc:Fallback>
        </mc:AlternateContent>
      </w:r>
      <w:r>
        <w:rPr>
          <w:noProof/>
        </w:rPr>
        <mc:AlternateContent>
          <mc:Choice Requires="wps">
            <w:drawing>
              <wp:anchor distT="0" distB="0" distL="0" distR="0" simplePos="0" relativeHeight="251658528" behindDoc="1" locked="0" layoutInCell="1" allowOverlap="1" wp14:anchorId="6BB029BE" wp14:editId="6C3B2955">
                <wp:simplePos x="0" y="0"/>
                <wp:positionH relativeFrom="page">
                  <wp:posOffset>1359153</wp:posOffset>
                </wp:positionH>
                <wp:positionV relativeFrom="page">
                  <wp:posOffset>1724110</wp:posOffset>
                </wp:positionV>
                <wp:extent cx="1159510" cy="196215"/>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9510" cy="196215"/>
                        </a:xfrm>
                        <a:prstGeom prst="rect">
                          <a:avLst/>
                        </a:prstGeom>
                      </wps:spPr>
                      <wps:txbx>
                        <w:txbxContent>
                          <w:p w14:paraId="1309C2AC" w14:textId="77777777" w:rsidR="00DE1C7A" w:rsidRDefault="0075615B">
                            <w:pPr>
                              <w:spacing w:before="12"/>
                              <w:ind w:left="20"/>
                              <w:rPr>
                                <w:b/>
                                <w:sz w:val="24"/>
                              </w:rPr>
                            </w:pPr>
                            <w:r>
                              <w:rPr>
                                <w:b/>
                                <w:spacing w:val="-2"/>
                                <w:sz w:val="24"/>
                                <w:u w:val="single"/>
                              </w:rPr>
                              <w:t>TERMINOLOGY</w:t>
                            </w:r>
                          </w:p>
                        </w:txbxContent>
                      </wps:txbx>
                      <wps:bodyPr wrap="square" lIns="0" tIns="0" rIns="0" bIns="0" rtlCol="0">
                        <a:noAutofit/>
                      </wps:bodyPr>
                    </wps:wsp>
                  </a:graphicData>
                </a:graphic>
              </wp:anchor>
            </w:drawing>
          </mc:Choice>
          <mc:Fallback>
            <w:pict>
              <v:shape w14:anchorId="6BB029BE" id="Textbox 176" o:spid="_x0000_s1200" type="#_x0000_t202" style="position:absolute;margin-left:107pt;margin-top:135.75pt;width:91.3pt;height:15.45pt;z-index:-25165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" filled="f" stroked="f">
                <v:textbox inset="0,0,0,0">
                  <w:txbxContent>
                    <w:p w14:paraId="1309C2AC" w14:textId="77777777" w:rsidR="00DE1C7A" w:rsidRDefault="0075615B">
                      <w:pPr>
                        <w:spacing w:before="12"/>
                        <w:ind w:left="20"/>
                        <w:rPr>
                          <w:b/>
                          <w:sz w:val="24"/>
                        </w:rPr>
                      </w:pPr>
                      <w:r>
                        <w:rPr>
                          <w:b/>
                          <w:spacing w:val="-2"/>
                          <w:sz w:val="24"/>
                          <w:u w:val="single"/>
                        </w:rPr>
                        <w:t>TERMINOLOGY</w:t>
                      </w:r>
                    </w:p>
                  </w:txbxContent>
                </v:textbox>
                <w10:wrap anchorx="page" anchory="page"/>
              </v:shape>
            </w:pict>
          </mc:Fallback>
        </mc:AlternateContent>
      </w:r>
      <w:r>
        <w:rPr>
          <w:noProof/>
        </w:rPr>
        <mc:AlternateContent>
          <mc:Choice Requires="wps">
            <w:drawing>
              <wp:anchor distT="0" distB="0" distL="0" distR="0" simplePos="0" relativeHeight="251658530" behindDoc="1" locked="0" layoutInCell="1" allowOverlap="1" wp14:anchorId="536CABEC" wp14:editId="042FD161">
                <wp:simplePos x="0" y="0"/>
                <wp:positionH relativeFrom="page">
                  <wp:posOffset>902004</wp:posOffset>
                </wp:positionH>
                <wp:positionV relativeFrom="page">
                  <wp:posOffset>2074630</wp:posOffset>
                </wp:positionV>
                <wp:extent cx="238125" cy="196215"/>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1208016C" w14:textId="77777777" w:rsidR="00DE1C7A" w:rsidRDefault="0075615B">
                            <w:pPr>
                              <w:pStyle w:val="BodyText"/>
                            </w:pPr>
                            <w:r>
                              <w:rPr>
                                <w:spacing w:val="-5"/>
                              </w:rPr>
                              <w:t>4.1</w:t>
                            </w:r>
                          </w:p>
                        </w:txbxContent>
                      </wps:txbx>
                      <wps:bodyPr wrap="square" lIns="0" tIns="0" rIns="0" bIns="0" rtlCol="0">
                        <a:noAutofit/>
                      </wps:bodyPr>
                    </wps:wsp>
                  </a:graphicData>
                </a:graphic>
              </wp:anchor>
            </w:drawing>
          </mc:Choice>
          <mc:Fallback>
            <w:pict>
              <v:shape w14:anchorId="536CABEC" id="Textbox 177" o:spid="_x0000_s1201" type="#_x0000_t202" style="position:absolute;margin-left:71pt;margin-top:163.35pt;width:18.75pt;height:15.45pt;z-index:-2516579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" filled="f" stroked="f">
                <v:textbox inset="0,0,0,0">
                  <w:txbxContent>
                    <w:p w14:paraId="1208016C" w14:textId="77777777" w:rsidR="00DE1C7A" w:rsidRDefault="0075615B">
                      <w:pPr>
                        <w:pStyle w:val="BodyText"/>
                      </w:pPr>
                      <w:r>
                        <w:rPr>
                          <w:spacing w:val="-5"/>
                        </w:rPr>
                        <w:t>4.1</w:t>
                      </w:r>
                    </w:p>
                  </w:txbxContent>
                </v:textbox>
                <w10:wrap anchorx="page" anchory="page"/>
              </v:shape>
            </w:pict>
          </mc:Fallback>
        </mc:AlternateContent>
      </w:r>
      <w:r>
        <w:rPr>
          <w:noProof/>
        </w:rPr>
        <mc:AlternateContent>
          <mc:Choice Requires="wps">
            <w:drawing>
              <wp:anchor distT="0" distB="0" distL="0" distR="0" simplePos="0" relativeHeight="251658532" behindDoc="1" locked="0" layoutInCell="1" allowOverlap="1" wp14:anchorId="71EF47C1" wp14:editId="05C737E8">
                <wp:simplePos x="0" y="0"/>
                <wp:positionH relativeFrom="page">
                  <wp:posOffset>1359153</wp:posOffset>
                </wp:positionH>
                <wp:positionV relativeFrom="page">
                  <wp:posOffset>2074630</wp:posOffset>
                </wp:positionV>
                <wp:extent cx="5100320" cy="54673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0320" cy="546735"/>
                        </a:xfrm>
                        <a:prstGeom prst="rect">
                          <a:avLst/>
                        </a:prstGeom>
                      </wps:spPr>
                      <wps:txbx>
                        <w:txbxContent>
                          <w:p w14:paraId="10C75D4E" w14:textId="77777777" w:rsidR="00DE1C7A" w:rsidRDefault="0075615B">
                            <w:pPr>
                              <w:pStyle w:val="BodyText"/>
                              <w:ind w:right="17"/>
                            </w:pPr>
                            <w:r>
                              <w:t>The “relevant body” for pay purposes in respect of teachers employed at the</w:t>
                            </w:r>
                            <w:r>
                              <w:rPr>
                                <w:spacing w:val="-2"/>
                              </w:rPr>
                              <w:t xml:space="preserve"> </w:t>
                            </w:r>
                            <w:r>
                              <w:t>school</w:t>
                            </w:r>
                            <w:r>
                              <w:rPr>
                                <w:spacing w:val="-2"/>
                              </w:rPr>
                              <w:t xml:space="preserve"> </w:t>
                            </w:r>
                            <w:r>
                              <w:t>is</w:t>
                            </w:r>
                            <w:r>
                              <w:rPr>
                                <w:spacing w:val="-5"/>
                              </w:rPr>
                              <w:t xml:space="preserve"> </w:t>
                            </w:r>
                            <w:r>
                              <w:t>the</w:t>
                            </w:r>
                            <w:r>
                              <w:rPr>
                                <w:spacing w:val="-4"/>
                              </w:rPr>
                              <w:t xml:space="preserve"> </w:t>
                            </w:r>
                            <w:r>
                              <w:t>Governing</w:t>
                            </w:r>
                            <w:r>
                              <w:rPr>
                                <w:spacing w:val="-1"/>
                              </w:rPr>
                              <w:t xml:space="preserve"> </w:t>
                            </w:r>
                            <w:r>
                              <w:t>Body</w:t>
                            </w:r>
                            <w:r>
                              <w:rPr>
                                <w:spacing w:val="-4"/>
                              </w:rPr>
                              <w:t xml:space="preserve"> </w:t>
                            </w:r>
                            <w:r>
                              <w:t>and</w:t>
                            </w:r>
                            <w:r>
                              <w:rPr>
                                <w:spacing w:val="-2"/>
                              </w:rPr>
                              <w:t xml:space="preserve"> </w:t>
                            </w:r>
                            <w:r>
                              <w:t>the</w:t>
                            </w:r>
                            <w:r>
                              <w:rPr>
                                <w:spacing w:val="-2"/>
                              </w:rPr>
                              <w:t xml:space="preserve"> </w:t>
                            </w:r>
                            <w:r>
                              <w:t>provisions</w:t>
                            </w:r>
                            <w:r>
                              <w:rPr>
                                <w:spacing w:val="-2"/>
                              </w:rPr>
                              <w:t xml:space="preserve"> </w:t>
                            </w:r>
                            <w:r>
                              <w:t>of</w:t>
                            </w:r>
                            <w:r>
                              <w:rPr>
                                <w:spacing w:val="-4"/>
                              </w:rPr>
                              <w:t xml:space="preserve"> </w:t>
                            </w:r>
                            <w:r>
                              <w:t>the</w:t>
                            </w:r>
                            <w:r>
                              <w:rPr>
                                <w:spacing w:val="-4"/>
                              </w:rPr>
                              <w:t xml:space="preserve"> </w:t>
                            </w:r>
                            <w:r>
                              <w:t>STPCD</w:t>
                            </w:r>
                            <w:r>
                              <w:rPr>
                                <w:spacing w:val="-5"/>
                              </w:rPr>
                              <w:t xml:space="preserve"> </w:t>
                            </w:r>
                            <w:r>
                              <w:t>apply</w:t>
                            </w:r>
                            <w:r>
                              <w:rPr>
                                <w:spacing w:val="-2"/>
                              </w:rPr>
                              <w:t xml:space="preserve"> </w:t>
                            </w:r>
                            <w:r>
                              <w:t>to all such teachers.</w:t>
                            </w:r>
                          </w:p>
                        </w:txbxContent>
                      </wps:txbx>
                      <wps:bodyPr wrap="square" lIns="0" tIns="0" rIns="0" bIns="0" rtlCol="0">
                        <a:noAutofit/>
                      </wps:bodyPr>
                    </wps:wsp>
                  </a:graphicData>
                </a:graphic>
              </wp:anchor>
            </w:drawing>
          </mc:Choice>
          <mc:Fallback>
            <w:pict>
              <v:shape w14:anchorId="71EF47C1" id="Textbox 178" o:spid="_x0000_s1202" type="#_x0000_t202" style="position:absolute;margin-left:107pt;margin-top:163.35pt;width:401.6pt;height:43.05pt;z-index:-2516579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" filled="f" stroked="f">
                <v:textbox inset="0,0,0,0">
                  <w:txbxContent>
                    <w:p w14:paraId="10C75D4E" w14:textId="77777777" w:rsidR="00DE1C7A" w:rsidRDefault="0075615B">
                      <w:pPr>
                        <w:pStyle w:val="BodyText"/>
                        <w:ind w:right="17"/>
                      </w:pPr>
                      <w:r>
                        <w:t>The “relevant body” for pay purposes in respect of teachers employed at the</w:t>
                      </w:r>
                      <w:r>
                        <w:rPr>
                          <w:spacing w:val="-2"/>
                        </w:rPr>
                        <w:t xml:space="preserve"> </w:t>
                      </w:r>
                      <w:r>
                        <w:t>school</w:t>
                      </w:r>
                      <w:r>
                        <w:rPr>
                          <w:spacing w:val="-2"/>
                        </w:rPr>
                        <w:t xml:space="preserve"> </w:t>
                      </w:r>
                      <w:r>
                        <w:t>is</w:t>
                      </w:r>
                      <w:r>
                        <w:rPr>
                          <w:spacing w:val="-5"/>
                        </w:rPr>
                        <w:t xml:space="preserve"> </w:t>
                      </w:r>
                      <w:r>
                        <w:t>the</w:t>
                      </w:r>
                      <w:r>
                        <w:rPr>
                          <w:spacing w:val="-4"/>
                        </w:rPr>
                        <w:t xml:space="preserve"> </w:t>
                      </w:r>
                      <w:r>
                        <w:t>Governing</w:t>
                      </w:r>
                      <w:r>
                        <w:rPr>
                          <w:spacing w:val="-1"/>
                        </w:rPr>
                        <w:t xml:space="preserve"> </w:t>
                      </w:r>
                      <w:r>
                        <w:t>Body</w:t>
                      </w:r>
                      <w:r>
                        <w:rPr>
                          <w:spacing w:val="-4"/>
                        </w:rPr>
                        <w:t xml:space="preserve"> </w:t>
                      </w:r>
                      <w:r>
                        <w:t>and</w:t>
                      </w:r>
                      <w:r>
                        <w:rPr>
                          <w:spacing w:val="-2"/>
                        </w:rPr>
                        <w:t xml:space="preserve"> </w:t>
                      </w:r>
                      <w:r>
                        <w:t>the</w:t>
                      </w:r>
                      <w:r>
                        <w:rPr>
                          <w:spacing w:val="-2"/>
                        </w:rPr>
                        <w:t xml:space="preserve"> </w:t>
                      </w:r>
                      <w:r>
                        <w:t>provisions</w:t>
                      </w:r>
                      <w:r>
                        <w:rPr>
                          <w:spacing w:val="-2"/>
                        </w:rPr>
                        <w:t xml:space="preserve"> </w:t>
                      </w:r>
                      <w:r>
                        <w:t>of</w:t>
                      </w:r>
                      <w:r>
                        <w:rPr>
                          <w:spacing w:val="-4"/>
                        </w:rPr>
                        <w:t xml:space="preserve"> </w:t>
                      </w:r>
                      <w:r>
                        <w:t>the</w:t>
                      </w:r>
                      <w:r>
                        <w:rPr>
                          <w:spacing w:val="-4"/>
                        </w:rPr>
                        <w:t xml:space="preserve"> </w:t>
                      </w:r>
                      <w:r>
                        <w:t>STPCD</w:t>
                      </w:r>
                      <w:r>
                        <w:rPr>
                          <w:spacing w:val="-5"/>
                        </w:rPr>
                        <w:t xml:space="preserve"> </w:t>
                      </w:r>
                      <w:r>
                        <w:t>apply</w:t>
                      </w:r>
                      <w:r>
                        <w:rPr>
                          <w:spacing w:val="-2"/>
                        </w:rPr>
                        <w:t xml:space="preserve"> </w:t>
                      </w:r>
                      <w:r>
                        <w:t>to all such teachers.</w:t>
                      </w:r>
                    </w:p>
                  </w:txbxContent>
                </v:textbox>
                <w10:wrap anchorx="page" anchory="page"/>
              </v:shape>
            </w:pict>
          </mc:Fallback>
        </mc:AlternateContent>
      </w:r>
      <w:r>
        <w:rPr>
          <w:noProof/>
        </w:rPr>
        <mc:AlternateContent>
          <mc:Choice Requires="wps">
            <w:drawing>
              <wp:anchor distT="0" distB="0" distL="0" distR="0" simplePos="0" relativeHeight="251658534" behindDoc="1" locked="0" layoutInCell="1" allowOverlap="1" wp14:anchorId="46C25A50" wp14:editId="2B0945D1">
                <wp:simplePos x="0" y="0"/>
                <wp:positionH relativeFrom="page">
                  <wp:posOffset>902004</wp:posOffset>
                </wp:positionH>
                <wp:positionV relativeFrom="page">
                  <wp:posOffset>2775670</wp:posOffset>
                </wp:positionV>
                <wp:extent cx="238125" cy="19621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53C51862" w14:textId="77777777" w:rsidR="00DE1C7A" w:rsidRDefault="0075615B">
                            <w:pPr>
                              <w:pStyle w:val="BodyText"/>
                            </w:pPr>
                            <w:r>
                              <w:rPr>
                                <w:spacing w:val="-5"/>
                              </w:rPr>
                              <w:t>4.2</w:t>
                            </w:r>
                          </w:p>
                        </w:txbxContent>
                      </wps:txbx>
                      <wps:bodyPr wrap="square" lIns="0" tIns="0" rIns="0" bIns="0" rtlCol="0">
                        <a:noAutofit/>
                      </wps:bodyPr>
                    </wps:wsp>
                  </a:graphicData>
                </a:graphic>
              </wp:anchor>
            </w:drawing>
          </mc:Choice>
          <mc:Fallback>
            <w:pict>
              <v:shape w14:anchorId="46C25A50" id="Textbox 179" o:spid="_x0000_s1203" type="#_x0000_t202" style="position:absolute;margin-left:71pt;margin-top:218.55pt;width:18.75pt;height:15.45pt;z-index:-2516579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" filled="f" stroked="f">
                <v:textbox inset="0,0,0,0">
                  <w:txbxContent>
                    <w:p w14:paraId="53C51862" w14:textId="77777777" w:rsidR="00DE1C7A" w:rsidRDefault="0075615B">
                      <w:pPr>
                        <w:pStyle w:val="BodyText"/>
                      </w:pPr>
                      <w:r>
                        <w:rPr>
                          <w:spacing w:val="-5"/>
                        </w:rPr>
                        <w:t>4.2</w:t>
                      </w:r>
                    </w:p>
                  </w:txbxContent>
                </v:textbox>
                <w10:wrap anchorx="page" anchory="page"/>
              </v:shape>
            </w:pict>
          </mc:Fallback>
        </mc:AlternateContent>
      </w:r>
      <w:r>
        <w:rPr>
          <w:noProof/>
        </w:rPr>
        <mc:AlternateContent>
          <mc:Choice Requires="wps">
            <w:drawing>
              <wp:anchor distT="0" distB="0" distL="0" distR="0" simplePos="0" relativeHeight="251658536" behindDoc="1" locked="0" layoutInCell="1" allowOverlap="1" wp14:anchorId="56BE582A" wp14:editId="3F5C188E">
                <wp:simplePos x="0" y="0"/>
                <wp:positionH relativeFrom="page">
                  <wp:posOffset>1359153</wp:posOffset>
                </wp:positionH>
                <wp:positionV relativeFrom="page">
                  <wp:posOffset>2775670</wp:posOffset>
                </wp:positionV>
                <wp:extent cx="5038090" cy="371475"/>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8090" cy="371475"/>
                        </a:xfrm>
                        <a:prstGeom prst="rect">
                          <a:avLst/>
                        </a:prstGeom>
                      </wps:spPr>
                      <wps:txbx>
                        <w:txbxContent>
                          <w:p w14:paraId="3EF72F2A" w14:textId="77777777" w:rsidR="00DE1C7A" w:rsidRDefault="0075615B">
                            <w:pPr>
                              <w:pStyle w:val="BodyText"/>
                            </w:pPr>
                            <w:r>
                              <w:t>Unless</w:t>
                            </w:r>
                            <w:r>
                              <w:rPr>
                                <w:spacing w:val="-3"/>
                              </w:rPr>
                              <w:t xml:space="preserve"> </w:t>
                            </w:r>
                            <w:r>
                              <w:t>otherwise</w:t>
                            </w:r>
                            <w:r>
                              <w:rPr>
                                <w:spacing w:val="-3"/>
                              </w:rPr>
                              <w:t xml:space="preserve"> </w:t>
                            </w:r>
                            <w:r>
                              <w:t>stated</w:t>
                            </w:r>
                            <w:r>
                              <w:rPr>
                                <w:spacing w:val="-3"/>
                              </w:rPr>
                              <w:t xml:space="preserve"> </w:t>
                            </w:r>
                            <w:r>
                              <w:t>the</w:t>
                            </w:r>
                            <w:r>
                              <w:rPr>
                                <w:spacing w:val="-3"/>
                              </w:rPr>
                              <w:t xml:space="preserve"> </w:t>
                            </w:r>
                            <w:r>
                              <w:t>words</w:t>
                            </w:r>
                            <w:r>
                              <w:rPr>
                                <w:spacing w:val="-3"/>
                              </w:rPr>
                              <w:t xml:space="preserve"> </w:t>
                            </w:r>
                            <w:r>
                              <w:t>in</w:t>
                            </w:r>
                            <w:r>
                              <w:rPr>
                                <w:spacing w:val="-5"/>
                              </w:rPr>
                              <w:t xml:space="preserve"> </w:t>
                            </w:r>
                            <w:r>
                              <w:t>Part</w:t>
                            </w:r>
                            <w:r>
                              <w:rPr>
                                <w:spacing w:val="-6"/>
                              </w:rPr>
                              <w:t xml:space="preserve"> </w:t>
                            </w:r>
                            <w:r>
                              <w:t>One</w:t>
                            </w:r>
                            <w:r>
                              <w:rPr>
                                <w:spacing w:val="-3"/>
                              </w:rPr>
                              <w:t xml:space="preserve"> </w:t>
                            </w:r>
                            <w:r>
                              <w:t>of</w:t>
                            </w:r>
                            <w:r>
                              <w:rPr>
                                <w:spacing w:val="-5"/>
                              </w:rPr>
                              <w:t xml:space="preserve"> </w:t>
                            </w:r>
                            <w:r>
                              <w:t>this</w:t>
                            </w:r>
                            <w:r>
                              <w:rPr>
                                <w:spacing w:val="-3"/>
                              </w:rPr>
                              <w:t xml:space="preserve"> </w:t>
                            </w:r>
                            <w:r>
                              <w:t>Policy</w:t>
                            </w:r>
                            <w:r>
                              <w:rPr>
                                <w:spacing w:val="-3"/>
                              </w:rPr>
                              <w:t xml:space="preserve"> </w:t>
                            </w:r>
                            <w:r>
                              <w:t>shall</w:t>
                            </w:r>
                            <w:r>
                              <w:rPr>
                                <w:spacing w:val="-4"/>
                              </w:rPr>
                              <w:t xml:space="preserve"> </w:t>
                            </w:r>
                            <w:r>
                              <w:t>have</w:t>
                            </w:r>
                            <w:r>
                              <w:rPr>
                                <w:spacing w:val="-3"/>
                              </w:rPr>
                              <w:t xml:space="preserve"> </w:t>
                            </w:r>
                            <w:r>
                              <w:t>the same meaning as the words in the STPCD.</w:t>
                            </w:r>
                          </w:p>
                        </w:txbxContent>
                      </wps:txbx>
                      <wps:bodyPr wrap="square" lIns="0" tIns="0" rIns="0" bIns="0" rtlCol="0">
                        <a:noAutofit/>
                      </wps:bodyPr>
                    </wps:wsp>
                  </a:graphicData>
                </a:graphic>
              </wp:anchor>
            </w:drawing>
          </mc:Choice>
          <mc:Fallback>
            <w:pict>
              <v:shape w14:anchorId="56BE582A" id="Textbox 180" o:spid="_x0000_s1204" type="#_x0000_t202" style="position:absolute;margin-left:107pt;margin-top:218.55pt;width:396.7pt;height:29.25pt;z-index:-251657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" filled="f" stroked="f">
                <v:textbox inset="0,0,0,0">
                  <w:txbxContent>
                    <w:p w14:paraId="3EF72F2A" w14:textId="77777777" w:rsidR="00DE1C7A" w:rsidRDefault="0075615B">
                      <w:pPr>
                        <w:pStyle w:val="BodyText"/>
                      </w:pPr>
                      <w:r>
                        <w:t>Unless</w:t>
                      </w:r>
                      <w:r>
                        <w:rPr>
                          <w:spacing w:val="-3"/>
                        </w:rPr>
                        <w:t xml:space="preserve"> </w:t>
                      </w:r>
                      <w:r>
                        <w:t>otherwise</w:t>
                      </w:r>
                      <w:r>
                        <w:rPr>
                          <w:spacing w:val="-3"/>
                        </w:rPr>
                        <w:t xml:space="preserve"> </w:t>
                      </w:r>
                      <w:r>
                        <w:t>stated</w:t>
                      </w:r>
                      <w:r>
                        <w:rPr>
                          <w:spacing w:val="-3"/>
                        </w:rPr>
                        <w:t xml:space="preserve"> </w:t>
                      </w:r>
                      <w:r>
                        <w:t>the</w:t>
                      </w:r>
                      <w:r>
                        <w:rPr>
                          <w:spacing w:val="-3"/>
                        </w:rPr>
                        <w:t xml:space="preserve"> </w:t>
                      </w:r>
                      <w:r>
                        <w:t>words</w:t>
                      </w:r>
                      <w:r>
                        <w:rPr>
                          <w:spacing w:val="-3"/>
                        </w:rPr>
                        <w:t xml:space="preserve"> </w:t>
                      </w:r>
                      <w:r>
                        <w:t>in</w:t>
                      </w:r>
                      <w:r>
                        <w:rPr>
                          <w:spacing w:val="-5"/>
                        </w:rPr>
                        <w:t xml:space="preserve"> </w:t>
                      </w:r>
                      <w:r>
                        <w:t>Part</w:t>
                      </w:r>
                      <w:r>
                        <w:rPr>
                          <w:spacing w:val="-6"/>
                        </w:rPr>
                        <w:t xml:space="preserve"> </w:t>
                      </w:r>
                      <w:r>
                        <w:t>One</w:t>
                      </w:r>
                      <w:r>
                        <w:rPr>
                          <w:spacing w:val="-3"/>
                        </w:rPr>
                        <w:t xml:space="preserve"> </w:t>
                      </w:r>
                      <w:r>
                        <w:t>of</w:t>
                      </w:r>
                      <w:r>
                        <w:rPr>
                          <w:spacing w:val="-5"/>
                        </w:rPr>
                        <w:t xml:space="preserve"> </w:t>
                      </w:r>
                      <w:r>
                        <w:t>this</w:t>
                      </w:r>
                      <w:r>
                        <w:rPr>
                          <w:spacing w:val="-3"/>
                        </w:rPr>
                        <w:t xml:space="preserve"> </w:t>
                      </w:r>
                      <w:r>
                        <w:t>Policy</w:t>
                      </w:r>
                      <w:r>
                        <w:rPr>
                          <w:spacing w:val="-3"/>
                        </w:rPr>
                        <w:t xml:space="preserve"> </w:t>
                      </w:r>
                      <w:r>
                        <w:t>shall</w:t>
                      </w:r>
                      <w:r>
                        <w:rPr>
                          <w:spacing w:val="-4"/>
                        </w:rPr>
                        <w:t xml:space="preserve"> </w:t>
                      </w:r>
                      <w:r>
                        <w:t>have</w:t>
                      </w:r>
                      <w:r>
                        <w:rPr>
                          <w:spacing w:val="-3"/>
                        </w:rPr>
                        <w:t xml:space="preserve"> </w:t>
                      </w:r>
                      <w:r>
                        <w:t>the same meaning as the words in the STPCD.</w:t>
                      </w:r>
                    </w:p>
                  </w:txbxContent>
                </v:textbox>
                <w10:wrap anchorx="page" anchory="page"/>
              </v:shape>
            </w:pict>
          </mc:Fallback>
        </mc:AlternateContent>
      </w:r>
      <w:r>
        <w:rPr>
          <w:noProof/>
        </w:rPr>
        <mc:AlternateContent>
          <mc:Choice Requires="wps">
            <w:drawing>
              <wp:anchor distT="0" distB="0" distL="0" distR="0" simplePos="0" relativeHeight="251658538" behindDoc="1" locked="0" layoutInCell="1" allowOverlap="1" wp14:anchorId="12448163" wp14:editId="2C0880ED">
                <wp:simplePos x="0" y="0"/>
                <wp:positionH relativeFrom="page">
                  <wp:posOffset>902004</wp:posOffset>
                </wp:positionH>
                <wp:positionV relativeFrom="page">
                  <wp:posOffset>3477091</wp:posOffset>
                </wp:positionV>
                <wp:extent cx="153670" cy="196215"/>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96215"/>
                        </a:xfrm>
                        <a:prstGeom prst="rect">
                          <a:avLst/>
                        </a:prstGeom>
                      </wps:spPr>
                      <wps:txbx>
                        <w:txbxContent>
                          <w:p w14:paraId="491B93CE" w14:textId="77777777" w:rsidR="00DE1C7A" w:rsidRDefault="0075615B">
                            <w:pPr>
                              <w:pStyle w:val="BodyText"/>
                            </w:pPr>
                            <w:r>
                              <w:rPr>
                                <w:spacing w:val="-5"/>
                              </w:rPr>
                              <w:t>5.</w:t>
                            </w:r>
                          </w:p>
                        </w:txbxContent>
                      </wps:txbx>
                      <wps:bodyPr wrap="square" lIns="0" tIns="0" rIns="0" bIns="0" rtlCol="0">
                        <a:noAutofit/>
                      </wps:bodyPr>
                    </wps:wsp>
                  </a:graphicData>
                </a:graphic>
              </wp:anchor>
            </w:drawing>
          </mc:Choice>
          <mc:Fallback>
            <w:pict>
              <v:shape w14:anchorId="12448163" id="Textbox 181" o:spid="_x0000_s1205" type="#_x0000_t202" style="position:absolute;margin-left:71pt;margin-top:273.8pt;width:12.1pt;height:15.45pt;z-index:-2516579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" filled="f" stroked="f">
                <v:textbox inset="0,0,0,0">
                  <w:txbxContent>
                    <w:p w14:paraId="491B93CE" w14:textId="77777777" w:rsidR="00DE1C7A" w:rsidRDefault="0075615B">
                      <w:pPr>
                        <w:pStyle w:val="BodyText"/>
                      </w:pPr>
                      <w:r>
                        <w:rPr>
                          <w:spacing w:val="-5"/>
                        </w:rPr>
                        <w:t>5.</w:t>
                      </w:r>
                    </w:p>
                  </w:txbxContent>
                </v:textbox>
                <w10:wrap anchorx="page" anchory="page"/>
              </v:shape>
            </w:pict>
          </mc:Fallback>
        </mc:AlternateContent>
      </w:r>
      <w:r>
        <w:rPr>
          <w:noProof/>
        </w:rPr>
        <mc:AlternateContent>
          <mc:Choice Requires="wps">
            <w:drawing>
              <wp:anchor distT="0" distB="0" distL="0" distR="0" simplePos="0" relativeHeight="251658540" behindDoc="1" locked="0" layoutInCell="1" allowOverlap="1" wp14:anchorId="365AD920" wp14:editId="01E85B6F">
                <wp:simplePos x="0" y="0"/>
                <wp:positionH relativeFrom="page">
                  <wp:posOffset>1359153</wp:posOffset>
                </wp:positionH>
                <wp:positionV relativeFrom="page">
                  <wp:posOffset>3477091</wp:posOffset>
                </wp:positionV>
                <wp:extent cx="2311400" cy="196215"/>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0" cy="196215"/>
                        </a:xfrm>
                        <a:prstGeom prst="rect">
                          <a:avLst/>
                        </a:prstGeom>
                      </wps:spPr>
                      <wps:txbx>
                        <w:txbxContent>
                          <w:p w14:paraId="64249CEF" w14:textId="77777777" w:rsidR="00DE1C7A" w:rsidRDefault="0075615B">
                            <w:pPr>
                              <w:spacing w:before="12"/>
                              <w:ind w:left="20"/>
                              <w:rPr>
                                <w:b/>
                                <w:sz w:val="24"/>
                              </w:rPr>
                            </w:pPr>
                            <w:r>
                              <w:rPr>
                                <w:b/>
                                <w:sz w:val="24"/>
                                <w:u w:val="single"/>
                              </w:rPr>
                              <w:t>ANNUAL</w:t>
                            </w:r>
                            <w:r>
                              <w:rPr>
                                <w:b/>
                                <w:spacing w:val="-9"/>
                                <w:sz w:val="24"/>
                                <w:u w:val="single"/>
                              </w:rPr>
                              <w:t xml:space="preserve"> </w:t>
                            </w:r>
                            <w:r>
                              <w:rPr>
                                <w:b/>
                                <w:sz w:val="24"/>
                                <w:u w:val="single"/>
                              </w:rPr>
                              <w:t>SALARY</w:t>
                            </w:r>
                            <w:r>
                              <w:rPr>
                                <w:b/>
                                <w:spacing w:val="-9"/>
                                <w:sz w:val="24"/>
                                <w:u w:val="single"/>
                              </w:rPr>
                              <w:t xml:space="preserve"> </w:t>
                            </w:r>
                            <w:r>
                              <w:rPr>
                                <w:b/>
                                <w:spacing w:val="-2"/>
                                <w:sz w:val="24"/>
                                <w:u w:val="single"/>
                              </w:rPr>
                              <w:t>STATEMENT</w:t>
                            </w:r>
                          </w:p>
                        </w:txbxContent>
                      </wps:txbx>
                      <wps:bodyPr wrap="square" lIns="0" tIns="0" rIns="0" bIns="0" rtlCol="0">
                        <a:noAutofit/>
                      </wps:bodyPr>
                    </wps:wsp>
                  </a:graphicData>
                </a:graphic>
              </wp:anchor>
            </w:drawing>
          </mc:Choice>
          <mc:Fallback>
            <w:pict>
              <v:shape w14:anchorId="365AD920" id="Textbox 182" o:spid="_x0000_s1206" type="#_x0000_t202" style="position:absolute;margin-left:107pt;margin-top:273.8pt;width:182pt;height:15.45pt;z-index:-2516579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" filled="f" stroked="f">
                <v:textbox inset="0,0,0,0">
                  <w:txbxContent>
                    <w:p w14:paraId="64249CEF" w14:textId="77777777" w:rsidR="00DE1C7A" w:rsidRDefault="0075615B">
                      <w:pPr>
                        <w:spacing w:before="12"/>
                        <w:ind w:left="20"/>
                        <w:rPr>
                          <w:b/>
                          <w:sz w:val="24"/>
                        </w:rPr>
                      </w:pPr>
                      <w:r>
                        <w:rPr>
                          <w:b/>
                          <w:sz w:val="24"/>
                          <w:u w:val="single"/>
                        </w:rPr>
                        <w:t>ANNUAL</w:t>
                      </w:r>
                      <w:r>
                        <w:rPr>
                          <w:b/>
                          <w:spacing w:val="-9"/>
                          <w:sz w:val="24"/>
                          <w:u w:val="single"/>
                        </w:rPr>
                        <w:t xml:space="preserve"> </w:t>
                      </w:r>
                      <w:r>
                        <w:rPr>
                          <w:b/>
                          <w:sz w:val="24"/>
                          <w:u w:val="single"/>
                        </w:rPr>
                        <w:t>SALARY</w:t>
                      </w:r>
                      <w:r>
                        <w:rPr>
                          <w:b/>
                          <w:spacing w:val="-9"/>
                          <w:sz w:val="24"/>
                          <w:u w:val="single"/>
                        </w:rPr>
                        <w:t xml:space="preserve"> </w:t>
                      </w:r>
                      <w:r>
                        <w:rPr>
                          <w:b/>
                          <w:spacing w:val="-2"/>
                          <w:sz w:val="24"/>
                          <w:u w:val="single"/>
                        </w:rPr>
                        <w:t>STATEMENT</w:t>
                      </w:r>
                    </w:p>
                  </w:txbxContent>
                </v:textbox>
                <w10:wrap anchorx="page" anchory="page"/>
              </v:shape>
            </w:pict>
          </mc:Fallback>
        </mc:AlternateContent>
      </w:r>
      <w:r>
        <w:rPr>
          <w:noProof/>
        </w:rPr>
        <mc:AlternateContent>
          <mc:Choice Requires="wps">
            <w:drawing>
              <wp:anchor distT="0" distB="0" distL="0" distR="0" simplePos="0" relativeHeight="251658542" behindDoc="1" locked="0" layoutInCell="1" allowOverlap="1" wp14:anchorId="35D6D5AC" wp14:editId="3EB3E249">
                <wp:simplePos x="0" y="0"/>
                <wp:positionH relativeFrom="page">
                  <wp:posOffset>902004</wp:posOffset>
                </wp:positionH>
                <wp:positionV relativeFrom="page">
                  <wp:posOffset>3827610</wp:posOffset>
                </wp:positionV>
                <wp:extent cx="238125" cy="196215"/>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455B96FE" w14:textId="77777777" w:rsidR="00DE1C7A" w:rsidRDefault="0075615B">
                            <w:pPr>
                              <w:pStyle w:val="BodyText"/>
                            </w:pPr>
                            <w:r>
                              <w:rPr>
                                <w:spacing w:val="-5"/>
                              </w:rPr>
                              <w:t>5.1</w:t>
                            </w:r>
                          </w:p>
                        </w:txbxContent>
                      </wps:txbx>
                      <wps:bodyPr wrap="square" lIns="0" tIns="0" rIns="0" bIns="0" rtlCol="0">
                        <a:noAutofit/>
                      </wps:bodyPr>
                    </wps:wsp>
                  </a:graphicData>
                </a:graphic>
              </wp:anchor>
            </w:drawing>
          </mc:Choice>
          <mc:Fallback>
            <w:pict>
              <v:shape w14:anchorId="35D6D5AC" id="Textbox 183" o:spid="_x0000_s1207" type="#_x0000_t202" style="position:absolute;margin-left:71pt;margin-top:301.4pt;width:18.75pt;height:15.45pt;z-index:-2516579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" filled="f" stroked="f">
                <v:textbox inset="0,0,0,0">
                  <w:txbxContent>
                    <w:p w14:paraId="455B96FE" w14:textId="77777777" w:rsidR="00DE1C7A" w:rsidRDefault="0075615B">
                      <w:pPr>
                        <w:pStyle w:val="BodyText"/>
                      </w:pPr>
                      <w:r>
                        <w:rPr>
                          <w:spacing w:val="-5"/>
                        </w:rPr>
                        <w:t>5.1</w:t>
                      </w:r>
                    </w:p>
                  </w:txbxContent>
                </v:textbox>
                <w10:wrap anchorx="page" anchory="page"/>
              </v:shape>
            </w:pict>
          </mc:Fallback>
        </mc:AlternateContent>
      </w:r>
      <w:r>
        <w:rPr>
          <w:noProof/>
        </w:rPr>
        <mc:AlternateContent>
          <mc:Choice Requires="wps">
            <w:drawing>
              <wp:anchor distT="0" distB="0" distL="0" distR="0" simplePos="0" relativeHeight="251658544" behindDoc="1" locked="0" layoutInCell="1" allowOverlap="1" wp14:anchorId="7BCD6CFD" wp14:editId="21F6CD6A">
                <wp:simplePos x="0" y="0"/>
                <wp:positionH relativeFrom="page">
                  <wp:posOffset>1359153</wp:posOffset>
                </wp:positionH>
                <wp:positionV relativeFrom="page">
                  <wp:posOffset>3827610</wp:posOffset>
                </wp:positionV>
                <wp:extent cx="5092700" cy="546735"/>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2700" cy="546735"/>
                        </a:xfrm>
                        <a:prstGeom prst="rect">
                          <a:avLst/>
                        </a:prstGeom>
                      </wps:spPr>
                      <wps:txbx>
                        <w:txbxContent>
                          <w:p w14:paraId="087CEC01" w14:textId="77777777" w:rsidR="00DE1C7A" w:rsidRDefault="0075615B">
                            <w:pPr>
                              <w:pStyle w:val="BodyText"/>
                            </w:pPr>
                            <w:r>
                              <w:t>A</w:t>
                            </w:r>
                            <w:r>
                              <w:rPr>
                                <w:spacing w:val="-3"/>
                              </w:rPr>
                              <w:t xml:space="preserve"> </w:t>
                            </w:r>
                            <w:r>
                              <w:t>formal</w:t>
                            </w:r>
                            <w:r>
                              <w:rPr>
                                <w:spacing w:val="-3"/>
                              </w:rPr>
                              <w:t xml:space="preserve"> </w:t>
                            </w:r>
                            <w:r>
                              <w:t>statement</w:t>
                            </w:r>
                            <w:r>
                              <w:rPr>
                                <w:spacing w:val="-3"/>
                              </w:rPr>
                              <w:t xml:space="preserve"> </w:t>
                            </w:r>
                            <w:r>
                              <w:t>will</w:t>
                            </w:r>
                            <w:r>
                              <w:rPr>
                                <w:spacing w:val="-4"/>
                              </w:rPr>
                              <w:t xml:space="preserve"> </w:t>
                            </w:r>
                            <w:r>
                              <w:t>be</w:t>
                            </w:r>
                            <w:r>
                              <w:rPr>
                                <w:spacing w:val="-5"/>
                              </w:rPr>
                              <w:t xml:space="preserve"> </w:t>
                            </w:r>
                            <w:r>
                              <w:t>given</w:t>
                            </w:r>
                            <w:r>
                              <w:rPr>
                                <w:spacing w:val="-4"/>
                              </w:rPr>
                              <w:t xml:space="preserve"> </w:t>
                            </w:r>
                            <w:r>
                              <w:t>to</w:t>
                            </w:r>
                            <w:r>
                              <w:rPr>
                                <w:spacing w:val="-4"/>
                              </w:rPr>
                              <w:t xml:space="preserve"> </w:t>
                            </w:r>
                            <w:r>
                              <w:t>each</w:t>
                            </w:r>
                            <w:r>
                              <w:rPr>
                                <w:spacing w:val="-5"/>
                              </w:rPr>
                              <w:t xml:space="preserve"> </w:t>
                            </w:r>
                            <w:r>
                              <w:t>teacher</w:t>
                            </w:r>
                            <w:r>
                              <w:rPr>
                                <w:spacing w:val="-3"/>
                              </w:rPr>
                              <w:t xml:space="preserve"> </w:t>
                            </w:r>
                            <w:r>
                              <w:t>each year</w:t>
                            </w:r>
                            <w:r>
                              <w:rPr>
                                <w:spacing w:val="-3"/>
                              </w:rPr>
                              <w:t xml:space="preserve"> </w:t>
                            </w:r>
                            <w:r>
                              <w:t>setting</w:t>
                            </w:r>
                            <w:r>
                              <w:rPr>
                                <w:spacing w:val="-3"/>
                              </w:rPr>
                              <w:t xml:space="preserve"> </w:t>
                            </w:r>
                            <w:r>
                              <w:t>out</w:t>
                            </w:r>
                            <w:r>
                              <w:rPr>
                                <w:spacing w:val="-3"/>
                              </w:rPr>
                              <w:t xml:space="preserve"> </w:t>
                            </w:r>
                            <w:r>
                              <w:t>what their salary is and how it has been determined.</w:t>
                            </w:r>
                            <w:r>
                              <w:rPr>
                                <w:spacing w:val="40"/>
                              </w:rPr>
                              <w:t xml:space="preserve"> </w:t>
                            </w:r>
                            <w:r>
                              <w:t>Any increase will be backdated to 1 September.</w:t>
                            </w:r>
                          </w:p>
                        </w:txbxContent>
                      </wps:txbx>
                      <wps:bodyPr wrap="square" lIns="0" tIns="0" rIns="0" bIns="0" rtlCol="0">
                        <a:noAutofit/>
                      </wps:bodyPr>
                    </wps:wsp>
                  </a:graphicData>
                </a:graphic>
              </wp:anchor>
            </w:drawing>
          </mc:Choice>
          <mc:Fallback>
            <w:pict>
              <v:shape w14:anchorId="7BCD6CFD" id="Textbox 184" o:spid="_x0000_s1208" type="#_x0000_t202" style="position:absolute;margin-left:107pt;margin-top:301.4pt;width:401pt;height:43.05pt;z-index:-25165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" filled="f" stroked="f">
                <v:textbox inset="0,0,0,0">
                  <w:txbxContent>
                    <w:p w14:paraId="087CEC01" w14:textId="77777777" w:rsidR="00DE1C7A" w:rsidRDefault="0075615B">
                      <w:pPr>
                        <w:pStyle w:val="BodyText"/>
                      </w:pPr>
                      <w:r>
                        <w:t>A</w:t>
                      </w:r>
                      <w:r>
                        <w:rPr>
                          <w:spacing w:val="-3"/>
                        </w:rPr>
                        <w:t xml:space="preserve"> </w:t>
                      </w:r>
                      <w:r>
                        <w:t>formal</w:t>
                      </w:r>
                      <w:r>
                        <w:rPr>
                          <w:spacing w:val="-3"/>
                        </w:rPr>
                        <w:t xml:space="preserve"> </w:t>
                      </w:r>
                      <w:r>
                        <w:t>statement</w:t>
                      </w:r>
                      <w:r>
                        <w:rPr>
                          <w:spacing w:val="-3"/>
                        </w:rPr>
                        <w:t xml:space="preserve"> </w:t>
                      </w:r>
                      <w:r>
                        <w:t>will</w:t>
                      </w:r>
                      <w:r>
                        <w:rPr>
                          <w:spacing w:val="-4"/>
                        </w:rPr>
                        <w:t xml:space="preserve"> </w:t>
                      </w:r>
                      <w:r>
                        <w:t>be</w:t>
                      </w:r>
                      <w:r>
                        <w:rPr>
                          <w:spacing w:val="-5"/>
                        </w:rPr>
                        <w:t xml:space="preserve"> </w:t>
                      </w:r>
                      <w:r>
                        <w:t>given</w:t>
                      </w:r>
                      <w:r>
                        <w:rPr>
                          <w:spacing w:val="-4"/>
                        </w:rPr>
                        <w:t xml:space="preserve"> </w:t>
                      </w:r>
                      <w:r>
                        <w:t>to</w:t>
                      </w:r>
                      <w:r>
                        <w:rPr>
                          <w:spacing w:val="-4"/>
                        </w:rPr>
                        <w:t xml:space="preserve"> </w:t>
                      </w:r>
                      <w:r>
                        <w:t>each</w:t>
                      </w:r>
                      <w:r>
                        <w:rPr>
                          <w:spacing w:val="-5"/>
                        </w:rPr>
                        <w:t xml:space="preserve"> </w:t>
                      </w:r>
                      <w:r>
                        <w:t>teacher</w:t>
                      </w:r>
                      <w:r>
                        <w:rPr>
                          <w:spacing w:val="-3"/>
                        </w:rPr>
                        <w:t xml:space="preserve"> </w:t>
                      </w:r>
                      <w:r>
                        <w:t>each year</w:t>
                      </w:r>
                      <w:r>
                        <w:rPr>
                          <w:spacing w:val="-3"/>
                        </w:rPr>
                        <w:t xml:space="preserve"> </w:t>
                      </w:r>
                      <w:r>
                        <w:t>setting</w:t>
                      </w:r>
                      <w:r>
                        <w:rPr>
                          <w:spacing w:val="-3"/>
                        </w:rPr>
                        <w:t xml:space="preserve"> </w:t>
                      </w:r>
                      <w:r>
                        <w:t>out</w:t>
                      </w:r>
                      <w:r>
                        <w:rPr>
                          <w:spacing w:val="-3"/>
                        </w:rPr>
                        <w:t xml:space="preserve"> </w:t>
                      </w:r>
                      <w:r>
                        <w:t>what their salary is and how it has been determined.</w:t>
                      </w:r>
                      <w:r>
                        <w:rPr>
                          <w:spacing w:val="40"/>
                        </w:rPr>
                        <w:t xml:space="preserve"> </w:t>
                      </w:r>
                      <w:r>
                        <w:t>Any increase will be backdated to 1 September.</w:t>
                      </w:r>
                    </w:p>
                  </w:txbxContent>
                </v:textbox>
                <w10:wrap anchorx="page" anchory="page"/>
              </v:shape>
            </w:pict>
          </mc:Fallback>
        </mc:AlternateContent>
      </w:r>
      <w:r>
        <w:rPr>
          <w:noProof/>
        </w:rPr>
        <mc:AlternateContent>
          <mc:Choice Requires="wps">
            <w:drawing>
              <wp:anchor distT="0" distB="0" distL="0" distR="0" simplePos="0" relativeHeight="251658546" behindDoc="1" locked="0" layoutInCell="1" allowOverlap="1" wp14:anchorId="7E4341D5" wp14:editId="0939A409">
                <wp:simplePos x="0" y="0"/>
                <wp:positionH relativeFrom="page">
                  <wp:posOffset>902004</wp:posOffset>
                </wp:positionH>
                <wp:positionV relativeFrom="page">
                  <wp:posOffset>4703910</wp:posOffset>
                </wp:positionV>
                <wp:extent cx="153035" cy="196215"/>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96215"/>
                        </a:xfrm>
                        <a:prstGeom prst="rect">
                          <a:avLst/>
                        </a:prstGeom>
                      </wps:spPr>
                      <wps:txbx>
                        <w:txbxContent>
                          <w:p w14:paraId="4E67F5E6" w14:textId="77777777" w:rsidR="00DE1C7A" w:rsidRDefault="0075615B">
                            <w:pPr>
                              <w:pStyle w:val="BodyText"/>
                            </w:pPr>
                            <w:r>
                              <w:rPr>
                                <w:spacing w:val="-5"/>
                              </w:rPr>
                              <w:t>6.</w:t>
                            </w:r>
                          </w:p>
                        </w:txbxContent>
                      </wps:txbx>
                      <wps:bodyPr wrap="square" lIns="0" tIns="0" rIns="0" bIns="0" rtlCol="0">
                        <a:noAutofit/>
                      </wps:bodyPr>
                    </wps:wsp>
                  </a:graphicData>
                </a:graphic>
              </wp:anchor>
            </w:drawing>
          </mc:Choice>
          <mc:Fallback>
            <w:pict>
              <v:shape w14:anchorId="7E4341D5" id="Textbox 185" o:spid="_x0000_s1209" type="#_x0000_t202" style="position:absolute;margin-left:71pt;margin-top:370.4pt;width:12.05pt;height:15.45pt;z-index:-2516579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" filled="f" stroked="f">
                <v:textbox inset="0,0,0,0">
                  <w:txbxContent>
                    <w:p w14:paraId="4E67F5E6" w14:textId="77777777" w:rsidR="00DE1C7A" w:rsidRDefault="0075615B">
                      <w:pPr>
                        <w:pStyle w:val="BodyText"/>
                      </w:pPr>
                      <w:r>
                        <w:rPr>
                          <w:spacing w:val="-5"/>
                        </w:rPr>
                        <w:t>6.</w:t>
                      </w:r>
                    </w:p>
                  </w:txbxContent>
                </v:textbox>
                <w10:wrap anchorx="page" anchory="page"/>
              </v:shape>
            </w:pict>
          </mc:Fallback>
        </mc:AlternateContent>
      </w:r>
      <w:r>
        <w:rPr>
          <w:noProof/>
        </w:rPr>
        <mc:AlternateContent>
          <mc:Choice Requires="wps">
            <w:drawing>
              <wp:anchor distT="0" distB="0" distL="0" distR="0" simplePos="0" relativeHeight="251658548" behindDoc="1" locked="0" layoutInCell="1" allowOverlap="1" wp14:anchorId="6AB4D565" wp14:editId="2FE853F6">
                <wp:simplePos x="0" y="0"/>
                <wp:positionH relativeFrom="page">
                  <wp:posOffset>1359153</wp:posOffset>
                </wp:positionH>
                <wp:positionV relativeFrom="page">
                  <wp:posOffset>4703910</wp:posOffset>
                </wp:positionV>
                <wp:extent cx="3588385" cy="196215"/>
                <wp:effectExtent l="0" t="0" r="0" b="0"/>
                <wp:wrapNone/>
                <wp:docPr id="186" name="Text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8385" cy="196215"/>
                        </a:xfrm>
                        <a:prstGeom prst="rect">
                          <a:avLst/>
                        </a:prstGeom>
                      </wps:spPr>
                      <wps:txbx>
                        <w:txbxContent>
                          <w:p w14:paraId="1D202F5D" w14:textId="77777777" w:rsidR="00DE1C7A" w:rsidRDefault="0075615B">
                            <w:pPr>
                              <w:spacing w:before="12"/>
                              <w:ind w:left="20"/>
                              <w:rPr>
                                <w:b/>
                                <w:sz w:val="24"/>
                              </w:rPr>
                            </w:pPr>
                            <w:r>
                              <w:rPr>
                                <w:b/>
                                <w:sz w:val="24"/>
                                <w:u w:val="single"/>
                              </w:rPr>
                              <w:t>BASIC</w:t>
                            </w:r>
                            <w:r>
                              <w:rPr>
                                <w:b/>
                                <w:spacing w:val="-7"/>
                                <w:sz w:val="24"/>
                                <w:u w:val="single"/>
                              </w:rPr>
                              <w:t xml:space="preserve"> </w:t>
                            </w:r>
                            <w:r>
                              <w:rPr>
                                <w:b/>
                                <w:sz w:val="24"/>
                                <w:u w:val="single"/>
                              </w:rPr>
                              <w:t>PAY</w:t>
                            </w:r>
                            <w:r>
                              <w:rPr>
                                <w:b/>
                                <w:spacing w:val="-7"/>
                                <w:sz w:val="24"/>
                                <w:u w:val="single"/>
                              </w:rPr>
                              <w:t xml:space="preserve"> </w:t>
                            </w:r>
                            <w:r>
                              <w:rPr>
                                <w:b/>
                                <w:sz w:val="24"/>
                                <w:u w:val="single"/>
                              </w:rPr>
                              <w:t>DETERMINATION</w:t>
                            </w:r>
                            <w:r>
                              <w:rPr>
                                <w:b/>
                                <w:spacing w:val="-7"/>
                                <w:sz w:val="24"/>
                                <w:u w:val="single"/>
                              </w:rPr>
                              <w:t xml:space="preserve"> </w:t>
                            </w:r>
                            <w:r>
                              <w:rPr>
                                <w:b/>
                                <w:sz w:val="24"/>
                                <w:u w:val="single"/>
                              </w:rPr>
                              <w:t>ON</w:t>
                            </w:r>
                            <w:r>
                              <w:rPr>
                                <w:b/>
                                <w:spacing w:val="-7"/>
                                <w:sz w:val="24"/>
                                <w:u w:val="single"/>
                              </w:rPr>
                              <w:t xml:space="preserve"> </w:t>
                            </w:r>
                            <w:r>
                              <w:rPr>
                                <w:b/>
                                <w:spacing w:val="-2"/>
                                <w:sz w:val="24"/>
                                <w:u w:val="single"/>
                              </w:rPr>
                              <w:t>APPOINTMENT</w:t>
                            </w:r>
                          </w:p>
                        </w:txbxContent>
                      </wps:txbx>
                      <wps:bodyPr wrap="square" lIns="0" tIns="0" rIns="0" bIns="0" rtlCol="0">
                        <a:noAutofit/>
                      </wps:bodyPr>
                    </wps:wsp>
                  </a:graphicData>
                </a:graphic>
              </wp:anchor>
            </w:drawing>
          </mc:Choice>
          <mc:Fallback>
            <w:pict>
              <v:shape w14:anchorId="6AB4D565" id="Textbox 186" o:spid="_x0000_s1210" type="#_x0000_t202" style="position:absolute;margin-left:107pt;margin-top:370.4pt;width:282.55pt;height:15.45pt;z-index:-2516579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" filled="f" stroked="f">
                <v:textbox inset="0,0,0,0">
                  <w:txbxContent>
                    <w:p w14:paraId="1D202F5D" w14:textId="77777777" w:rsidR="00DE1C7A" w:rsidRDefault="0075615B">
                      <w:pPr>
                        <w:spacing w:before="12"/>
                        <w:ind w:left="20"/>
                        <w:rPr>
                          <w:b/>
                          <w:sz w:val="24"/>
                        </w:rPr>
                      </w:pPr>
                      <w:r>
                        <w:rPr>
                          <w:b/>
                          <w:sz w:val="24"/>
                          <w:u w:val="single"/>
                        </w:rPr>
                        <w:t>BASIC</w:t>
                      </w:r>
                      <w:r>
                        <w:rPr>
                          <w:b/>
                          <w:spacing w:val="-7"/>
                          <w:sz w:val="24"/>
                          <w:u w:val="single"/>
                        </w:rPr>
                        <w:t xml:space="preserve"> </w:t>
                      </w:r>
                      <w:r>
                        <w:rPr>
                          <w:b/>
                          <w:sz w:val="24"/>
                          <w:u w:val="single"/>
                        </w:rPr>
                        <w:t>PAY</w:t>
                      </w:r>
                      <w:r>
                        <w:rPr>
                          <w:b/>
                          <w:spacing w:val="-7"/>
                          <w:sz w:val="24"/>
                          <w:u w:val="single"/>
                        </w:rPr>
                        <w:t xml:space="preserve"> </w:t>
                      </w:r>
                      <w:r>
                        <w:rPr>
                          <w:b/>
                          <w:sz w:val="24"/>
                          <w:u w:val="single"/>
                        </w:rPr>
                        <w:t>DETERMINATION</w:t>
                      </w:r>
                      <w:r>
                        <w:rPr>
                          <w:b/>
                          <w:spacing w:val="-7"/>
                          <w:sz w:val="24"/>
                          <w:u w:val="single"/>
                        </w:rPr>
                        <w:t xml:space="preserve"> </w:t>
                      </w:r>
                      <w:r>
                        <w:rPr>
                          <w:b/>
                          <w:sz w:val="24"/>
                          <w:u w:val="single"/>
                        </w:rPr>
                        <w:t>ON</w:t>
                      </w:r>
                      <w:r>
                        <w:rPr>
                          <w:b/>
                          <w:spacing w:val="-7"/>
                          <w:sz w:val="24"/>
                          <w:u w:val="single"/>
                        </w:rPr>
                        <w:t xml:space="preserve"> </w:t>
                      </w:r>
                      <w:r>
                        <w:rPr>
                          <w:b/>
                          <w:spacing w:val="-2"/>
                          <w:sz w:val="24"/>
                          <w:u w:val="single"/>
                        </w:rPr>
                        <w:t>APPOINTMENT</w:t>
                      </w:r>
                    </w:p>
                  </w:txbxContent>
                </v:textbox>
                <w10:wrap anchorx="page" anchory="page"/>
              </v:shape>
            </w:pict>
          </mc:Fallback>
        </mc:AlternateContent>
      </w:r>
      <w:r>
        <w:rPr>
          <w:noProof/>
        </w:rPr>
        <mc:AlternateContent>
          <mc:Choice Requires="wps">
            <w:drawing>
              <wp:anchor distT="0" distB="0" distL="0" distR="0" simplePos="0" relativeHeight="251658550" behindDoc="1" locked="0" layoutInCell="1" allowOverlap="1" wp14:anchorId="509C7451" wp14:editId="6BF314F3">
                <wp:simplePos x="0" y="0"/>
                <wp:positionH relativeFrom="page">
                  <wp:posOffset>902004</wp:posOffset>
                </wp:positionH>
                <wp:positionV relativeFrom="page">
                  <wp:posOffset>5054431</wp:posOffset>
                </wp:positionV>
                <wp:extent cx="238125" cy="196215"/>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1CF61719" w14:textId="77777777" w:rsidR="00DE1C7A" w:rsidRDefault="0075615B">
                            <w:pPr>
                              <w:pStyle w:val="BodyText"/>
                            </w:pPr>
                            <w:r>
                              <w:rPr>
                                <w:spacing w:val="-5"/>
                              </w:rPr>
                              <w:t>6.1</w:t>
                            </w:r>
                          </w:p>
                        </w:txbxContent>
                      </wps:txbx>
                      <wps:bodyPr wrap="square" lIns="0" tIns="0" rIns="0" bIns="0" rtlCol="0">
                        <a:noAutofit/>
                      </wps:bodyPr>
                    </wps:wsp>
                  </a:graphicData>
                </a:graphic>
              </wp:anchor>
            </w:drawing>
          </mc:Choice>
          <mc:Fallback>
            <w:pict>
              <v:shape w14:anchorId="509C7451" id="Textbox 187" o:spid="_x0000_s1211" type="#_x0000_t202" style="position:absolute;margin-left:71pt;margin-top:398pt;width:18.75pt;height:15.45pt;z-index:-2516579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" filled="f" stroked="f">
                <v:textbox inset="0,0,0,0">
                  <w:txbxContent>
                    <w:p w14:paraId="1CF61719" w14:textId="77777777" w:rsidR="00DE1C7A" w:rsidRDefault="0075615B">
                      <w:pPr>
                        <w:pStyle w:val="BodyText"/>
                      </w:pPr>
                      <w:r>
                        <w:rPr>
                          <w:spacing w:val="-5"/>
                        </w:rPr>
                        <w:t>6.1</w:t>
                      </w:r>
                    </w:p>
                  </w:txbxContent>
                </v:textbox>
                <w10:wrap anchorx="page" anchory="page"/>
              </v:shape>
            </w:pict>
          </mc:Fallback>
        </mc:AlternateContent>
      </w:r>
      <w:r>
        <w:rPr>
          <w:noProof/>
        </w:rPr>
        <mc:AlternateContent>
          <mc:Choice Requires="wps">
            <w:drawing>
              <wp:anchor distT="0" distB="0" distL="0" distR="0" simplePos="0" relativeHeight="251658552" behindDoc="1" locked="0" layoutInCell="1" allowOverlap="1" wp14:anchorId="04531B6D" wp14:editId="7550B7B8">
                <wp:simplePos x="0" y="0"/>
                <wp:positionH relativeFrom="page">
                  <wp:posOffset>1359153</wp:posOffset>
                </wp:positionH>
                <wp:positionV relativeFrom="page">
                  <wp:posOffset>5054431</wp:posOffset>
                </wp:positionV>
                <wp:extent cx="5067300" cy="54673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67300" cy="546735"/>
                        </a:xfrm>
                        <a:prstGeom prst="rect">
                          <a:avLst/>
                        </a:prstGeom>
                      </wps:spPr>
                      <wps:txbx>
                        <w:txbxContent>
                          <w:p w14:paraId="7623B9A7" w14:textId="77777777" w:rsidR="00DE1C7A" w:rsidRDefault="0075615B">
                            <w:pPr>
                              <w:pStyle w:val="BodyText"/>
                            </w:pPr>
                            <w:r>
                              <w:t>The</w:t>
                            </w:r>
                            <w:r>
                              <w:rPr>
                                <w:spacing w:val="-3"/>
                              </w:rPr>
                              <w:t xml:space="preserve"> </w:t>
                            </w:r>
                            <w:r>
                              <w:t>Governing</w:t>
                            </w:r>
                            <w:r>
                              <w:rPr>
                                <w:spacing w:val="-3"/>
                              </w:rPr>
                              <w:t xml:space="preserve"> </w:t>
                            </w:r>
                            <w:r>
                              <w:t>Body</w:t>
                            </w:r>
                            <w:r>
                              <w:rPr>
                                <w:spacing w:val="-3"/>
                              </w:rPr>
                              <w:t xml:space="preserve"> </w:t>
                            </w:r>
                            <w:r>
                              <w:t>will</w:t>
                            </w:r>
                            <w:r>
                              <w:rPr>
                                <w:spacing w:val="-3"/>
                              </w:rPr>
                              <w:t xml:space="preserve"> </w:t>
                            </w:r>
                            <w:r>
                              <w:t>determine</w:t>
                            </w:r>
                            <w:r>
                              <w:rPr>
                                <w:spacing w:val="-3"/>
                              </w:rPr>
                              <w:t xml:space="preserve"> </w:t>
                            </w:r>
                            <w:r>
                              <w:t>the</w:t>
                            </w:r>
                            <w:r>
                              <w:rPr>
                                <w:spacing w:val="-5"/>
                              </w:rPr>
                              <w:t xml:space="preserve"> </w:t>
                            </w:r>
                            <w:r>
                              <w:t>pay</w:t>
                            </w:r>
                            <w:r>
                              <w:rPr>
                                <w:spacing w:val="-3"/>
                              </w:rPr>
                              <w:t xml:space="preserve"> </w:t>
                            </w:r>
                            <w:r>
                              <w:t>range</w:t>
                            </w:r>
                            <w:r>
                              <w:rPr>
                                <w:spacing w:val="-5"/>
                              </w:rPr>
                              <w:t xml:space="preserve"> </w:t>
                            </w:r>
                            <w:r>
                              <w:t>for</w:t>
                            </w:r>
                            <w:r>
                              <w:rPr>
                                <w:spacing w:val="-3"/>
                              </w:rPr>
                              <w:t xml:space="preserve"> </w:t>
                            </w:r>
                            <w:r>
                              <w:t>a</w:t>
                            </w:r>
                            <w:r>
                              <w:rPr>
                                <w:spacing w:val="-3"/>
                              </w:rPr>
                              <w:t xml:space="preserve"> </w:t>
                            </w:r>
                            <w:r>
                              <w:t>vacancy</w:t>
                            </w:r>
                            <w:r>
                              <w:rPr>
                                <w:spacing w:val="-3"/>
                              </w:rPr>
                              <w:t xml:space="preserve"> </w:t>
                            </w:r>
                            <w:r>
                              <w:t>before</w:t>
                            </w:r>
                            <w:r>
                              <w:rPr>
                                <w:spacing w:val="-3"/>
                              </w:rPr>
                              <w:t xml:space="preserve"> </w:t>
                            </w:r>
                            <w:r>
                              <w:t>it</w:t>
                            </w:r>
                            <w:r>
                              <w:rPr>
                                <w:spacing w:val="-2"/>
                              </w:rPr>
                              <w:t xml:space="preserve"> </w:t>
                            </w:r>
                            <w:r>
                              <w:t>is advertised. On appointment it will determine the starting salary within that range to be offered to the successful candidate.</w:t>
                            </w:r>
                          </w:p>
                        </w:txbxContent>
                      </wps:txbx>
                      <wps:bodyPr wrap="square" lIns="0" tIns="0" rIns="0" bIns="0" rtlCol="0">
                        <a:noAutofit/>
                      </wps:bodyPr>
                    </wps:wsp>
                  </a:graphicData>
                </a:graphic>
              </wp:anchor>
            </w:drawing>
          </mc:Choice>
          <mc:Fallback>
            <w:pict>
              <v:shape w14:anchorId="04531B6D" id="Textbox 188" o:spid="_x0000_s1212" type="#_x0000_t202" style="position:absolute;margin-left:107pt;margin-top:398pt;width:399pt;height:43.05pt;z-index:-251657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" filled="f" stroked="f">
                <v:textbox inset="0,0,0,0">
                  <w:txbxContent>
                    <w:p w14:paraId="7623B9A7" w14:textId="77777777" w:rsidR="00DE1C7A" w:rsidRDefault="0075615B">
                      <w:pPr>
                        <w:pStyle w:val="BodyText"/>
                      </w:pPr>
                      <w:r>
                        <w:t>The</w:t>
                      </w:r>
                      <w:r>
                        <w:rPr>
                          <w:spacing w:val="-3"/>
                        </w:rPr>
                        <w:t xml:space="preserve"> </w:t>
                      </w:r>
                      <w:r>
                        <w:t>Governing</w:t>
                      </w:r>
                      <w:r>
                        <w:rPr>
                          <w:spacing w:val="-3"/>
                        </w:rPr>
                        <w:t xml:space="preserve"> </w:t>
                      </w:r>
                      <w:r>
                        <w:t>Body</w:t>
                      </w:r>
                      <w:r>
                        <w:rPr>
                          <w:spacing w:val="-3"/>
                        </w:rPr>
                        <w:t xml:space="preserve"> </w:t>
                      </w:r>
                      <w:r>
                        <w:t>will</w:t>
                      </w:r>
                      <w:r>
                        <w:rPr>
                          <w:spacing w:val="-3"/>
                        </w:rPr>
                        <w:t xml:space="preserve"> </w:t>
                      </w:r>
                      <w:r>
                        <w:t>determine</w:t>
                      </w:r>
                      <w:r>
                        <w:rPr>
                          <w:spacing w:val="-3"/>
                        </w:rPr>
                        <w:t xml:space="preserve"> </w:t>
                      </w:r>
                      <w:r>
                        <w:t>the</w:t>
                      </w:r>
                      <w:r>
                        <w:rPr>
                          <w:spacing w:val="-5"/>
                        </w:rPr>
                        <w:t xml:space="preserve"> </w:t>
                      </w:r>
                      <w:r>
                        <w:t>pay</w:t>
                      </w:r>
                      <w:r>
                        <w:rPr>
                          <w:spacing w:val="-3"/>
                        </w:rPr>
                        <w:t xml:space="preserve"> </w:t>
                      </w:r>
                      <w:r>
                        <w:t>range</w:t>
                      </w:r>
                      <w:r>
                        <w:rPr>
                          <w:spacing w:val="-5"/>
                        </w:rPr>
                        <w:t xml:space="preserve"> </w:t>
                      </w:r>
                      <w:r>
                        <w:t>for</w:t>
                      </w:r>
                      <w:r>
                        <w:rPr>
                          <w:spacing w:val="-3"/>
                        </w:rPr>
                        <w:t xml:space="preserve"> </w:t>
                      </w:r>
                      <w:r>
                        <w:t>a</w:t>
                      </w:r>
                      <w:r>
                        <w:rPr>
                          <w:spacing w:val="-3"/>
                        </w:rPr>
                        <w:t xml:space="preserve"> </w:t>
                      </w:r>
                      <w:r>
                        <w:t>vacancy</w:t>
                      </w:r>
                      <w:r>
                        <w:rPr>
                          <w:spacing w:val="-3"/>
                        </w:rPr>
                        <w:t xml:space="preserve"> </w:t>
                      </w:r>
                      <w:r>
                        <w:t>before</w:t>
                      </w:r>
                      <w:r>
                        <w:rPr>
                          <w:spacing w:val="-3"/>
                        </w:rPr>
                        <w:t xml:space="preserve"> </w:t>
                      </w:r>
                      <w:r>
                        <w:t>it</w:t>
                      </w:r>
                      <w:r>
                        <w:rPr>
                          <w:spacing w:val="-2"/>
                        </w:rPr>
                        <w:t xml:space="preserve"> </w:t>
                      </w:r>
                      <w:r>
                        <w:t>is advertised. On appointment it will determine the starting salary within that range to be offered to the successful candidate.</w:t>
                      </w:r>
                    </w:p>
                  </w:txbxContent>
                </v:textbox>
                <w10:wrap anchorx="page" anchory="page"/>
              </v:shape>
            </w:pict>
          </mc:Fallback>
        </mc:AlternateContent>
      </w:r>
      <w:r>
        <w:rPr>
          <w:noProof/>
        </w:rPr>
        <mc:AlternateContent>
          <mc:Choice Requires="wps">
            <w:drawing>
              <wp:anchor distT="0" distB="0" distL="0" distR="0" simplePos="0" relativeHeight="251658554" behindDoc="1" locked="0" layoutInCell="1" allowOverlap="1" wp14:anchorId="29D91A4D" wp14:editId="3C8003DE">
                <wp:simplePos x="0" y="0"/>
                <wp:positionH relativeFrom="page">
                  <wp:posOffset>902004</wp:posOffset>
                </wp:positionH>
                <wp:positionV relativeFrom="page">
                  <wp:posOffset>5755471</wp:posOffset>
                </wp:positionV>
                <wp:extent cx="237490" cy="196215"/>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44A375D9" w14:textId="77777777" w:rsidR="00DE1C7A" w:rsidRDefault="0075615B">
                            <w:pPr>
                              <w:pStyle w:val="BodyText"/>
                            </w:pPr>
                            <w:r>
                              <w:rPr>
                                <w:spacing w:val="-5"/>
                              </w:rPr>
                              <w:t>6.2</w:t>
                            </w:r>
                          </w:p>
                        </w:txbxContent>
                      </wps:txbx>
                      <wps:bodyPr wrap="square" lIns="0" tIns="0" rIns="0" bIns="0" rtlCol="0">
                        <a:noAutofit/>
                      </wps:bodyPr>
                    </wps:wsp>
                  </a:graphicData>
                </a:graphic>
              </wp:anchor>
            </w:drawing>
          </mc:Choice>
          <mc:Fallback>
            <w:pict>
              <v:shape w14:anchorId="29D91A4D" id="Textbox 189" o:spid="_x0000_s1213" type="#_x0000_t202" style="position:absolute;margin-left:71pt;margin-top:453.2pt;width:18.7pt;height:15.45pt;z-index:-2516579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" filled="f" stroked="f">
                <v:textbox inset="0,0,0,0">
                  <w:txbxContent>
                    <w:p w14:paraId="44A375D9" w14:textId="77777777" w:rsidR="00DE1C7A" w:rsidRDefault="0075615B">
                      <w:pPr>
                        <w:pStyle w:val="BodyText"/>
                      </w:pPr>
                      <w:r>
                        <w:rPr>
                          <w:spacing w:val="-5"/>
                        </w:rPr>
                        <w:t>6.2</w:t>
                      </w:r>
                    </w:p>
                  </w:txbxContent>
                </v:textbox>
                <w10:wrap anchorx="page" anchory="page"/>
              </v:shape>
            </w:pict>
          </mc:Fallback>
        </mc:AlternateContent>
      </w:r>
      <w:r>
        <w:rPr>
          <w:noProof/>
        </w:rPr>
        <mc:AlternateContent>
          <mc:Choice Requires="wps">
            <w:drawing>
              <wp:anchor distT="0" distB="0" distL="0" distR="0" simplePos="0" relativeHeight="251658556" behindDoc="1" locked="0" layoutInCell="1" allowOverlap="1" wp14:anchorId="16486FF4" wp14:editId="10870B2F">
                <wp:simplePos x="0" y="0"/>
                <wp:positionH relativeFrom="page">
                  <wp:posOffset>1359153</wp:posOffset>
                </wp:positionH>
                <wp:positionV relativeFrom="page">
                  <wp:posOffset>5755471</wp:posOffset>
                </wp:positionV>
                <wp:extent cx="4718685" cy="371475"/>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8685" cy="371475"/>
                        </a:xfrm>
                        <a:prstGeom prst="rect">
                          <a:avLst/>
                        </a:prstGeom>
                      </wps:spPr>
                      <wps:txbx>
                        <w:txbxContent>
                          <w:p w14:paraId="10B59909" w14:textId="77777777" w:rsidR="00DE1C7A" w:rsidRDefault="0075615B">
                            <w:pPr>
                              <w:pStyle w:val="BodyText"/>
                            </w:pPr>
                            <w:r>
                              <w:t>In</w:t>
                            </w:r>
                            <w:r>
                              <w:rPr>
                                <w:spacing w:val="-5"/>
                              </w:rPr>
                              <w:t xml:space="preserve"> </w:t>
                            </w:r>
                            <w:r>
                              <w:t>making</w:t>
                            </w:r>
                            <w:r>
                              <w:rPr>
                                <w:spacing w:val="-5"/>
                              </w:rPr>
                              <w:t xml:space="preserve"> </w:t>
                            </w:r>
                            <w:r>
                              <w:t>a</w:t>
                            </w:r>
                            <w:r>
                              <w:rPr>
                                <w:spacing w:val="-5"/>
                              </w:rPr>
                              <w:t xml:space="preserve"> </w:t>
                            </w:r>
                            <w:r>
                              <w:t>determination</w:t>
                            </w:r>
                            <w:r>
                              <w:rPr>
                                <w:spacing w:val="-3"/>
                              </w:rPr>
                              <w:t xml:space="preserve"> </w:t>
                            </w:r>
                            <w:r>
                              <w:t>the</w:t>
                            </w:r>
                            <w:r>
                              <w:rPr>
                                <w:spacing w:val="-4"/>
                              </w:rPr>
                              <w:t xml:space="preserve"> </w:t>
                            </w:r>
                            <w:r>
                              <w:t>Governing</w:t>
                            </w:r>
                            <w:r>
                              <w:rPr>
                                <w:spacing w:val="-4"/>
                              </w:rPr>
                              <w:t xml:space="preserve"> </w:t>
                            </w:r>
                            <w:r>
                              <w:t>Body</w:t>
                            </w:r>
                            <w:r>
                              <w:rPr>
                                <w:spacing w:val="-3"/>
                              </w:rPr>
                              <w:t xml:space="preserve"> </w:t>
                            </w:r>
                            <w:r>
                              <w:t>will</w:t>
                            </w:r>
                            <w:r>
                              <w:rPr>
                                <w:spacing w:val="-5"/>
                              </w:rPr>
                              <w:t xml:space="preserve"> </w:t>
                            </w:r>
                            <w:r>
                              <w:t>apply</w:t>
                            </w:r>
                            <w:r>
                              <w:rPr>
                                <w:spacing w:val="-4"/>
                              </w:rPr>
                              <w:t xml:space="preserve"> </w:t>
                            </w:r>
                            <w:r>
                              <w:t>the</w:t>
                            </w:r>
                            <w:r>
                              <w:rPr>
                                <w:spacing w:val="-4"/>
                              </w:rPr>
                              <w:t xml:space="preserve"> </w:t>
                            </w:r>
                            <w:r>
                              <w:t xml:space="preserve">following </w:t>
                            </w:r>
                            <w:r>
                              <w:rPr>
                                <w:spacing w:val="-2"/>
                              </w:rPr>
                              <w:t>policy:</w:t>
                            </w:r>
                          </w:p>
                        </w:txbxContent>
                      </wps:txbx>
                      <wps:bodyPr wrap="square" lIns="0" tIns="0" rIns="0" bIns="0" rtlCol="0">
                        <a:noAutofit/>
                      </wps:bodyPr>
                    </wps:wsp>
                  </a:graphicData>
                </a:graphic>
              </wp:anchor>
            </w:drawing>
          </mc:Choice>
          <mc:Fallback>
            <w:pict>
              <v:shape w14:anchorId="16486FF4" id="Textbox 190" o:spid="_x0000_s1214" type="#_x0000_t202" style="position:absolute;margin-left:107pt;margin-top:453.2pt;width:371.55pt;height:29.25pt;z-index:-2516579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" filled="f" stroked="f">
                <v:textbox inset="0,0,0,0">
                  <w:txbxContent>
                    <w:p w14:paraId="10B59909" w14:textId="77777777" w:rsidR="00DE1C7A" w:rsidRDefault="0075615B">
                      <w:pPr>
                        <w:pStyle w:val="BodyText"/>
                      </w:pPr>
                      <w:r>
                        <w:t>In</w:t>
                      </w:r>
                      <w:r>
                        <w:rPr>
                          <w:spacing w:val="-5"/>
                        </w:rPr>
                        <w:t xml:space="preserve"> </w:t>
                      </w:r>
                      <w:r>
                        <w:t>making</w:t>
                      </w:r>
                      <w:r>
                        <w:rPr>
                          <w:spacing w:val="-5"/>
                        </w:rPr>
                        <w:t xml:space="preserve"> </w:t>
                      </w:r>
                      <w:r>
                        <w:t>a</w:t>
                      </w:r>
                      <w:r>
                        <w:rPr>
                          <w:spacing w:val="-5"/>
                        </w:rPr>
                        <w:t xml:space="preserve"> </w:t>
                      </w:r>
                      <w:r>
                        <w:t>determination</w:t>
                      </w:r>
                      <w:r>
                        <w:rPr>
                          <w:spacing w:val="-3"/>
                        </w:rPr>
                        <w:t xml:space="preserve"> </w:t>
                      </w:r>
                      <w:r>
                        <w:t>the</w:t>
                      </w:r>
                      <w:r>
                        <w:rPr>
                          <w:spacing w:val="-4"/>
                        </w:rPr>
                        <w:t xml:space="preserve"> </w:t>
                      </w:r>
                      <w:r>
                        <w:t>Governing</w:t>
                      </w:r>
                      <w:r>
                        <w:rPr>
                          <w:spacing w:val="-4"/>
                        </w:rPr>
                        <w:t xml:space="preserve"> </w:t>
                      </w:r>
                      <w:r>
                        <w:t>Body</w:t>
                      </w:r>
                      <w:r>
                        <w:rPr>
                          <w:spacing w:val="-3"/>
                        </w:rPr>
                        <w:t xml:space="preserve"> </w:t>
                      </w:r>
                      <w:r>
                        <w:t>will</w:t>
                      </w:r>
                      <w:r>
                        <w:rPr>
                          <w:spacing w:val="-5"/>
                        </w:rPr>
                        <w:t xml:space="preserve"> </w:t>
                      </w:r>
                      <w:r>
                        <w:t>apply</w:t>
                      </w:r>
                      <w:r>
                        <w:rPr>
                          <w:spacing w:val="-4"/>
                        </w:rPr>
                        <w:t xml:space="preserve"> </w:t>
                      </w:r>
                      <w:r>
                        <w:t>the</w:t>
                      </w:r>
                      <w:r>
                        <w:rPr>
                          <w:spacing w:val="-4"/>
                        </w:rPr>
                        <w:t xml:space="preserve"> </w:t>
                      </w:r>
                      <w:r>
                        <w:t xml:space="preserve">following </w:t>
                      </w:r>
                      <w:r>
                        <w:rPr>
                          <w:spacing w:val="-2"/>
                        </w:rPr>
                        <w:t>policy:</w:t>
                      </w:r>
                    </w:p>
                  </w:txbxContent>
                </v:textbox>
                <w10:wrap anchorx="page" anchory="page"/>
              </v:shape>
            </w:pict>
          </mc:Fallback>
        </mc:AlternateContent>
      </w:r>
      <w:r>
        <w:rPr>
          <w:noProof/>
        </w:rPr>
        <mc:AlternateContent>
          <mc:Choice Requires="wps">
            <w:drawing>
              <wp:anchor distT="0" distB="0" distL="0" distR="0" simplePos="0" relativeHeight="251658558" behindDoc="1" locked="0" layoutInCell="1" allowOverlap="1" wp14:anchorId="18E0A90B" wp14:editId="60B8FAB9">
                <wp:simplePos x="0" y="0"/>
                <wp:positionH relativeFrom="page">
                  <wp:posOffset>902004</wp:posOffset>
                </wp:positionH>
                <wp:positionV relativeFrom="page">
                  <wp:posOffset>6281504</wp:posOffset>
                </wp:positionV>
                <wp:extent cx="237490" cy="19621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5B739B1E" w14:textId="77777777" w:rsidR="00DE1C7A" w:rsidRDefault="0075615B">
                            <w:pPr>
                              <w:pStyle w:val="BodyText"/>
                            </w:pPr>
                            <w:r>
                              <w:rPr>
                                <w:spacing w:val="-5"/>
                              </w:rPr>
                              <w:t>6.3</w:t>
                            </w:r>
                          </w:p>
                        </w:txbxContent>
                      </wps:txbx>
                      <wps:bodyPr wrap="square" lIns="0" tIns="0" rIns="0" bIns="0" rtlCol="0">
                        <a:noAutofit/>
                      </wps:bodyPr>
                    </wps:wsp>
                  </a:graphicData>
                </a:graphic>
              </wp:anchor>
            </w:drawing>
          </mc:Choice>
          <mc:Fallback>
            <w:pict>
              <v:shape w14:anchorId="18E0A90B" id="Textbox 191" o:spid="_x0000_s1215" type="#_x0000_t202" style="position:absolute;margin-left:71pt;margin-top:494.6pt;width:18.7pt;height:15.45pt;z-index:-2516579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" filled="f" stroked="f">
                <v:textbox inset="0,0,0,0">
                  <w:txbxContent>
                    <w:p w14:paraId="5B739B1E" w14:textId="77777777" w:rsidR="00DE1C7A" w:rsidRDefault="0075615B">
                      <w:pPr>
                        <w:pStyle w:val="BodyText"/>
                      </w:pPr>
                      <w:r>
                        <w:rPr>
                          <w:spacing w:val="-5"/>
                        </w:rPr>
                        <w:t>6.3</w:t>
                      </w:r>
                    </w:p>
                  </w:txbxContent>
                </v:textbox>
                <w10:wrap anchorx="page" anchory="page"/>
              </v:shape>
            </w:pict>
          </mc:Fallback>
        </mc:AlternateContent>
      </w:r>
      <w:r>
        <w:rPr>
          <w:noProof/>
        </w:rPr>
        <mc:AlternateContent>
          <mc:Choice Requires="wps">
            <w:drawing>
              <wp:anchor distT="0" distB="0" distL="0" distR="0" simplePos="0" relativeHeight="251658561" behindDoc="1" locked="0" layoutInCell="1" allowOverlap="1" wp14:anchorId="0E7B2533" wp14:editId="6F07F3BE">
                <wp:simplePos x="0" y="0"/>
                <wp:positionH relativeFrom="page">
                  <wp:posOffset>1359153</wp:posOffset>
                </wp:positionH>
                <wp:positionV relativeFrom="page">
                  <wp:posOffset>6281504</wp:posOffset>
                </wp:positionV>
                <wp:extent cx="1896745" cy="196215"/>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6745" cy="196215"/>
                        </a:xfrm>
                        <a:prstGeom prst="rect">
                          <a:avLst/>
                        </a:prstGeom>
                      </wps:spPr>
                      <wps:txbx>
                        <w:txbxContent>
                          <w:p w14:paraId="548AF7DA" w14:textId="77777777" w:rsidR="00DE1C7A" w:rsidRDefault="0075615B">
                            <w:pPr>
                              <w:spacing w:before="12"/>
                              <w:ind w:left="20"/>
                              <w:rPr>
                                <w:b/>
                                <w:sz w:val="24"/>
                              </w:rPr>
                            </w:pPr>
                            <w:r>
                              <w:rPr>
                                <w:b/>
                                <w:sz w:val="24"/>
                              </w:rPr>
                              <w:t>Classroom</w:t>
                            </w:r>
                            <w:r>
                              <w:rPr>
                                <w:b/>
                                <w:spacing w:val="-9"/>
                                <w:sz w:val="24"/>
                              </w:rPr>
                              <w:t xml:space="preserve"> </w:t>
                            </w:r>
                            <w:r>
                              <w:rPr>
                                <w:b/>
                                <w:sz w:val="24"/>
                              </w:rPr>
                              <w:t>Teacher</w:t>
                            </w:r>
                            <w:r>
                              <w:rPr>
                                <w:b/>
                                <w:spacing w:val="-6"/>
                                <w:sz w:val="24"/>
                              </w:rPr>
                              <w:t xml:space="preserve"> </w:t>
                            </w:r>
                            <w:r>
                              <w:rPr>
                                <w:b/>
                                <w:spacing w:val="-2"/>
                                <w:sz w:val="24"/>
                              </w:rPr>
                              <w:t>Posts</w:t>
                            </w:r>
                          </w:p>
                        </w:txbxContent>
                      </wps:txbx>
                      <wps:bodyPr wrap="square" lIns="0" tIns="0" rIns="0" bIns="0" rtlCol="0">
                        <a:noAutofit/>
                      </wps:bodyPr>
                    </wps:wsp>
                  </a:graphicData>
                </a:graphic>
              </wp:anchor>
            </w:drawing>
          </mc:Choice>
          <mc:Fallback>
            <w:pict>
              <v:shape w14:anchorId="0E7B2533" id="Textbox 192" o:spid="_x0000_s1216" type="#_x0000_t202" style="position:absolute;margin-left:107pt;margin-top:494.6pt;width:149.35pt;height:15.45pt;z-index:-2516579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" filled="f" stroked="f">
                <v:textbox inset="0,0,0,0">
                  <w:txbxContent>
                    <w:p w14:paraId="548AF7DA" w14:textId="77777777" w:rsidR="00DE1C7A" w:rsidRDefault="0075615B">
                      <w:pPr>
                        <w:spacing w:before="12"/>
                        <w:ind w:left="20"/>
                        <w:rPr>
                          <w:b/>
                          <w:sz w:val="24"/>
                        </w:rPr>
                      </w:pPr>
                      <w:r>
                        <w:rPr>
                          <w:b/>
                          <w:sz w:val="24"/>
                        </w:rPr>
                        <w:t>Classroom</w:t>
                      </w:r>
                      <w:r>
                        <w:rPr>
                          <w:b/>
                          <w:spacing w:val="-9"/>
                          <w:sz w:val="24"/>
                        </w:rPr>
                        <w:t xml:space="preserve"> </w:t>
                      </w:r>
                      <w:r>
                        <w:rPr>
                          <w:b/>
                          <w:sz w:val="24"/>
                        </w:rPr>
                        <w:t>Teacher</w:t>
                      </w:r>
                      <w:r>
                        <w:rPr>
                          <w:b/>
                          <w:spacing w:val="-6"/>
                          <w:sz w:val="24"/>
                        </w:rPr>
                        <w:t xml:space="preserve"> </w:t>
                      </w:r>
                      <w:r>
                        <w:rPr>
                          <w:b/>
                          <w:spacing w:val="-2"/>
                          <w:sz w:val="24"/>
                        </w:rPr>
                        <w:t>Posts</w:t>
                      </w:r>
                    </w:p>
                  </w:txbxContent>
                </v:textbox>
                <w10:wrap anchorx="page" anchory="page"/>
              </v:shape>
            </w:pict>
          </mc:Fallback>
        </mc:AlternateContent>
      </w:r>
      <w:r>
        <w:rPr>
          <w:noProof/>
        </w:rPr>
        <mc:AlternateContent>
          <mc:Choice Requires="wps">
            <w:drawing>
              <wp:anchor distT="0" distB="0" distL="0" distR="0" simplePos="0" relativeHeight="251658565" behindDoc="1" locked="0" layoutInCell="1" allowOverlap="1" wp14:anchorId="5A98FC00" wp14:editId="2A390A2B">
                <wp:simplePos x="0" y="0"/>
                <wp:positionH relativeFrom="page">
                  <wp:posOffset>1359153</wp:posOffset>
                </wp:positionH>
                <wp:positionV relativeFrom="page">
                  <wp:posOffset>6632025</wp:posOffset>
                </wp:positionV>
                <wp:extent cx="5057775" cy="371475"/>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7775" cy="371475"/>
                        </a:xfrm>
                        <a:prstGeom prst="rect">
                          <a:avLst/>
                        </a:prstGeom>
                      </wps:spPr>
                      <wps:txbx>
                        <w:txbxContent>
                          <w:p w14:paraId="7E427125" w14:textId="77777777" w:rsidR="00DE1C7A" w:rsidRDefault="0075615B">
                            <w:pPr>
                              <w:pStyle w:val="BodyText"/>
                            </w:pPr>
                            <w:r>
                              <w:t>The</w:t>
                            </w:r>
                            <w:r>
                              <w:rPr>
                                <w:spacing w:val="-4"/>
                              </w:rPr>
                              <w:t xml:space="preserve"> </w:t>
                            </w:r>
                            <w:r>
                              <w:t>Governing</w:t>
                            </w:r>
                            <w:r>
                              <w:rPr>
                                <w:spacing w:val="-4"/>
                              </w:rPr>
                              <w:t xml:space="preserve"> </w:t>
                            </w:r>
                            <w:r>
                              <w:t>Body</w:t>
                            </w:r>
                            <w:r>
                              <w:rPr>
                                <w:spacing w:val="-4"/>
                              </w:rPr>
                              <w:t xml:space="preserve"> </w:t>
                            </w:r>
                            <w:r>
                              <w:t>has</w:t>
                            </w:r>
                            <w:r>
                              <w:rPr>
                                <w:spacing w:val="-4"/>
                              </w:rPr>
                              <w:t xml:space="preserve"> </w:t>
                            </w:r>
                            <w:r>
                              <w:t>established</w:t>
                            </w:r>
                            <w:r>
                              <w:rPr>
                                <w:spacing w:val="-4"/>
                              </w:rPr>
                              <w:t xml:space="preserve"> </w:t>
                            </w:r>
                            <w:r>
                              <w:t>the</w:t>
                            </w:r>
                            <w:r>
                              <w:rPr>
                                <w:spacing w:val="-4"/>
                              </w:rPr>
                              <w:t xml:space="preserve"> </w:t>
                            </w:r>
                            <w:r>
                              <w:t>following</w:t>
                            </w:r>
                            <w:r>
                              <w:rPr>
                                <w:spacing w:val="-4"/>
                              </w:rPr>
                              <w:t xml:space="preserve"> </w:t>
                            </w:r>
                            <w:r>
                              <w:t>pay</w:t>
                            </w:r>
                            <w:r>
                              <w:rPr>
                                <w:spacing w:val="-6"/>
                              </w:rPr>
                              <w:t xml:space="preserve"> </w:t>
                            </w:r>
                            <w:r>
                              <w:t>scale</w:t>
                            </w:r>
                            <w:r>
                              <w:rPr>
                                <w:spacing w:val="-3"/>
                              </w:rPr>
                              <w:t xml:space="preserve"> </w:t>
                            </w:r>
                            <w:r>
                              <w:t>for</w:t>
                            </w:r>
                            <w:r>
                              <w:rPr>
                                <w:spacing w:val="-4"/>
                              </w:rPr>
                              <w:t xml:space="preserve"> </w:t>
                            </w:r>
                            <w:r>
                              <w:t>classroom teacher posts paid on the Main Pay Scale and Upper Pay Scale:</w:t>
                            </w:r>
                          </w:p>
                        </w:txbxContent>
                      </wps:txbx>
                      <wps:bodyPr wrap="square" lIns="0" tIns="0" rIns="0" bIns="0" rtlCol="0">
                        <a:noAutofit/>
                      </wps:bodyPr>
                    </wps:wsp>
                  </a:graphicData>
                </a:graphic>
              </wp:anchor>
            </w:drawing>
          </mc:Choice>
          <mc:Fallback>
            <w:pict>
              <v:shape w14:anchorId="5A98FC00" id="Textbox 193" o:spid="_x0000_s1217" type="#_x0000_t202" style="position:absolute;margin-left:107pt;margin-top:522.2pt;width:398.25pt;height:29.25pt;z-index:-2516579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" filled="f" stroked="f">
                <v:textbox inset="0,0,0,0">
                  <w:txbxContent>
                    <w:p w14:paraId="7E427125" w14:textId="77777777" w:rsidR="00DE1C7A" w:rsidRDefault="0075615B">
                      <w:pPr>
                        <w:pStyle w:val="BodyText"/>
                      </w:pPr>
                      <w:r>
                        <w:t>The</w:t>
                      </w:r>
                      <w:r>
                        <w:rPr>
                          <w:spacing w:val="-4"/>
                        </w:rPr>
                        <w:t xml:space="preserve"> </w:t>
                      </w:r>
                      <w:r>
                        <w:t>Governing</w:t>
                      </w:r>
                      <w:r>
                        <w:rPr>
                          <w:spacing w:val="-4"/>
                        </w:rPr>
                        <w:t xml:space="preserve"> </w:t>
                      </w:r>
                      <w:r>
                        <w:t>Body</w:t>
                      </w:r>
                      <w:r>
                        <w:rPr>
                          <w:spacing w:val="-4"/>
                        </w:rPr>
                        <w:t xml:space="preserve"> </w:t>
                      </w:r>
                      <w:r>
                        <w:t>has</w:t>
                      </w:r>
                      <w:r>
                        <w:rPr>
                          <w:spacing w:val="-4"/>
                        </w:rPr>
                        <w:t xml:space="preserve"> </w:t>
                      </w:r>
                      <w:r>
                        <w:t>established</w:t>
                      </w:r>
                      <w:r>
                        <w:rPr>
                          <w:spacing w:val="-4"/>
                        </w:rPr>
                        <w:t xml:space="preserve"> </w:t>
                      </w:r>
                      <w:r>
                        <w:t>the</w:t>
                      </w:r>
                      <w:r>
                        <w:rPr>
                          <w:spacing w:val="-4"/>
                        </w:rPr>
                        <w:t xml:space="preserve"> </w:t>
                      </w:r>
                      <w:r>
                        <w:t>following</w:t>
                      </w:r>
                      <w:r>
                        <w:rPr>
                          <w:spacing w:val="-4"/>
                        </w:rPr>
                        <w:t xml:space="preserve"> </w:t>
                      </w:r>
                      <w:r>
                        <w:t>pay</w:t>
                      </w:r>
                      <w:r>
                        <w:rPr>
                          <w:spacing w:val="-6"/>
                        </w:rPr>
                        <w:t xml:space="preserve"> </w:t>
                      </w:r>
                      <w:r>
                        <w:t>scale</w:t>
                      </w:r>
                      <w:r>
                        <w:rPr>
                          <w:spacing w:val="-3"/>
                        </w:rPr>
                        <w:t xml:space="preserve"> </w:t>
                      </w:r>
                      <w:r>
                        <w:t>for</w:t>
                      </w:r>
                      <w:r>
                        <w:rPr>
                          <w:spacing w:val="-4"/>
                        </w:rPr>
                        <w:t xml:space="preserve"> </w:t>
                      </w:r>
                      <w:r>
                        <w:t>classroom teacher posts paid on the Main Pay Scale and Upper Pay Scale:</w:t>
                      </w:r>
                    </w:p>
                  </w:txbxContent>
                </v:textbox>
                <w10:wrap anchorx="page" anchory="page"/>
              </v:shape>
            </w:pict>
          </mc:Fallback>
        </mc:AlternateContent>
      </w:r>
      <w:r>
        <w:rPr>
          <w:noProof/>
        </w:rPr>
        <mc:AlternateContent>
          <mc:Choice Requires="wps">
            <w:drawing>
              <wp:anchor distT="0" distB="0" distL="0" distR="0" simplePos="0" relativeHeight="251658570" behindDoc="1" locked="0" layoutInCell="1" allowOverlap="1" wp14:anchorId="6FF5723D" wp14:editId="0557E014">
                <wp:simplePos x="0" y="0"/>
                <wp:positionH relativeFrom="page">
                  <wp:posOffset>1359153</wp:posOffset>
                </wp:positionH>
                <wp:positionV relativeFrom="page">
                  <wp:posOffset>7157804</wp:posOffset>
                </wp:positionV>
                <wp:extent cx="1126490" cy="19621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6490" cy="196215"/>
                        </a:xfrm>
                        <a:prstGeom prst="rect">
                          <a:avLst/>
                        </a:prstGeom>
                      </wps:spPr>
                      <wps:txbx>
                        <w:txbxContent>
                          <w:p w14:paraId="30F639DC" w14:textId="77777777" w:rsidR="00DE1C7A" w:rsidRDefault="0075615B">
                            <w:pPr>
                              <w:spacing w:before="12"/>
                              <w:ind w:left="20"/>
                              <w:rPr>
                                <w:b/>
                                <w:sz w:val="24"/>
                              </w:rPr>
                            </w:pPr>
                            <w:r w:rsidRPr="002B5F43">
                              <w:rPr>
                                <w:b/>
                                <w:sz w:val="24"/>
                              </w:rPr>
                              <w:t>Main</w:t>
                            </w:r>
                            <w:r w:rsidRPr="002B5F43">
                              <w:rPr>
                                <w:b/>
                                <w:spacing w:val="-6"/>
                                <w:sz w:val="24"/>
                              </w:rPr>
                              <w:t xml:space="preserve"> </w:t>
                            </w:r>
                            <w:r w:rsidRPr="002B5F43">
                              <w:rPr>
                                <w:b/>
                                <w:sz w:val="24"/>
                              </w:rPr>
                              <w:t>Pay</w:t>
                            </w:r>
                            <w:r w:rsidRPr="002B5F43">
                              <w:rPr>
                                <w:b/>
                                <w:spacing w:val="-8"/>
                                <w:sz w:val="24"/>
                              </w:rPr>
                              <w:t xml:space="preserve"> </w:t>
                            </w:r>
                            <w:r w:rsidRPr="002B5F43">
                              <w:rPr>
                                <w:b/>
                                <w:spacing w:val="-2"/>
                                <w:sz w:val="24"/>
                              </w:rPr>
                              <w:t>Scale</w:t>
                            </w:r>
                          </w:p>
                        </w:txbxContent>
                      </wps:txbx>
                      <wps:bodyPr wrap="square" lIns="0" tIns="0" rIns="0" bIns="0" rtlCol="0">
                        <a:noAutofit/>
                      </wps:bodyPr>
                    </wps:wsp>
                  </a:graphicData>
                </a:graphic>
              </wp:anchor>
            </w:drawing>
          </mc:Choice>
          <mc:Fallback>
            <w:pict>
              <v:shape w14:anchorId="6FF5723D" id="Textbox 194" o:spid="_x0000_s1218" type="#_x0000_t202" style="position:absolute;margin-left:107pt;margin-top:563.6pt;width:88.7pt;height:15.45pt;z-index:-2516579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" filled="f" stroked="f">
                <v:textbox inset="0,0,0,0">
                  <w:txbxContent>
                    <w:p w14:paraId="30F639DC" w14:textId="77777777" w:rsidR="00DE1C7A" w:rsidRDefault="0075615B">
                      <w:pPr>
                        <w:spacing w:before="12"/>
                        <w:ind w:left="20"/>
                        <w:rPr>
                          <w:b/>
                          <w:sz w:val="24"/>
                        </w:rPr>
                      </w:pPr>
                      <w:r w:rsidRPr="002B5F43">
                        <w:rPr>
                          <w:b/>
                          <w:sz w:val="24"/>
                        </w:rPr>
                        <w:t>Main</w:t>
                      </w:r>
                      <w:r w:rsidRPr="002B5F43">
                        <w:rPr>
                          <w:b/>
                          <w:spacing w:val="-6"/>
                          <w:sz w:val="24"/>
                        </w:rPr>
                        <w:t xml:space="preserve"> </w:t>
                      </w:r>
                      <w:r w:rsidRPr="002B5F43">
                        <w:rPr>
                          <w:b/>
                          <w:sz w:val="24"/>
                        </w:rPr>
                        <w:t>Pay</w:t>
                      </w:r>
                      <w:r w:rsidRPr="002B5F43">
                        <w:rPr>
                          <w:b/>
                          <w:spacing w:val="-8"/>
                          <w:sz w:val="24"/>
                        </w:rPr>
                        <w:t xml:space="preserve"> </w:t>
                      </w:r>
                      <w:r w:rsidRPr="002B5F43">
                        <w:rPr>
                          <w:b/>
                          <w:spacing w:val="-2"/>
                          <w:sz w:val="24"/>
                        </w:rPr>
                        <w:t>Scale</w:t>
                      </w:r>
                    </w:p>
                  </w:txbxContent>
                </v:textbox>
                <w10:wrap anchorx="page" anchory="page"/>
              </v:shape>
            </w:pict>
          </mc:Fallback>
        </mc:AlternateContent>
      </w:r>
      <w:r>
        <w:rPr>
          <w:noProof/>
        </w:rPr>
        <mc:AlternateContent>
          <mc:Choice Requires="wps">
            <w:drawing>
              <wp:anchor distT="0" distB="0" distL="0" distR="0" simplePos="0" relativeHeight="251658574" behindDoc="1" locked="0" layoutInCell="1" allowOverlap="1" wp14:anchorId="65C8DE41" wp14:editId="3EDF96D3">
                <wp:simplePos x="0" y="0"/>
                <wp:positionH relativeFrom="page">
                  <wp:posOffset>1359153</wp:posOffset>
                </wp:positionH>
                <wp:positionV relativeFrom="page">
                  <wp:posOffset>7508325</wp:posOffset>
                </wp:positionV>
                <wp:extent cx="236220" cy="1072515"/>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220" cy="1072515"/>
                        </a:xfrm>
                        <a:prstGeom prst="rect">
                          <a:avLst/>
                        </a:prstGeom>
                      </wps:spPr>
                      <wps:txbx>
                        <w:txbxContent>
                          <w:p w14:paraId="08455821" w14:textId="77777777" w:rsidR="00DE1C7A" w:rsidRDefault="0075615B">
                            <w:pPr>
                              <w:pStyle w:val="BodyText"/>
                              <w:ind w:right="17"/>
                              <w:jc w:val="both"/>
                            </w:pPr>
                            <w:r>
                              <w:rPr>
                                <w:spacing w:val="-6"/>
                              </w:rPr>
                              <w:t xml:space="preserve">M1 M2 M3 M4 M5 </w:t>
                            </w:r>
                            <w:r>
                              <w:rPr>
                                <w:spacing w:val="-5"/>
                              </w:rPr>
                              <w:t>M6</w:t>
                            </w:r>
                          </w:p>
                        </w:txbxContent>
                      </wps:txbx>
                      <wps:bodyPr wrap="square" lIns="0" tIns="0" rIns="0" bIns="0" rtlCol="0">
                        <a:noAutofit/>
                      </wps:bodyPr>
                    </wps:wsp>
                  </a:graphicData>
                </a:graphic>
              </wp:anchor>
            </w:drawing>
          </mc:Choice>
          <mc:Fallback>
            <w:pict>
              <v:shape w14:anchorId="65C8DE41" id="Textbox 195" o:spid="_x0000_s1219" type="#_x0000_t202" style="position:absolute;margin-left:107pt;margin-top:591.2pt;width:18.6pt;height:84.45pt;z-index:-2516579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" filled="f" stroked="f">
                <v:textbox inset="0,0,0,0">
                  <w:txbxContent>
                    <w:p w14:paraId="08455821" w14:textId="77777777" w:rsidR="00DE1C7A" w:rsidRDefault="0075615B">
                      <w:pPr>
                        <w:pStyle w:val="BodyText"/>
                        <w:ind w:right="17"/>
                        <w:jc w:val="both"/>
                      </w:pPr>
                      <w:r>
                        <w:rPr>
                          <w:spacing w:val="-6"/>
                        </w:rPr>
                        <w:t xml:space="preserve">M1 M2 M3 M4 M5 </w:t>
                      </w:r>
                      <w:r>
                        <w:rPr>
                          <w:spacing w:val="-5"/>
                        </w:rPr>
                        <w:t>M6</w:t>
                      </w:r>
                    </w:p>
                  </w:txbxContent>
                </v:textbox>
                <w10:wrap anchorx="page" anchory="page"/>
              </v:shape>
            </w:pict>
          </mc:Fallback>
        </mc:AlternateContent>
      </w:r>
      <w:r>
        <w:rPr>
          <w:noProof/>
        </w:rPr>
        <mc:AlternateContent>
          <mc:Choice Requires="wps">
            <w:drawing>
              <wp:anchor distT="0" distB="0" distL="0" distR="0" simplePos="0" relativeHeight="251658509" behindDoc="1" locked="0" layoutInCell="1" allowOverlap="1" wp14:anchorId="6F394D55" wp14:editId="656B7091">
                <wp:simplePos x="0" y="0"/>
                <wp:positionH relativeFrom="page">
                  <wp:posOffset>1359153</wp:posOffset>
                </wp:positionH>
                <wp:positionV relativeFrom="page">
                  <wp:posOffset>8735526</wp:posOffset>
                </wp:positionV>
                <wp:extent cx="1219835" cy="196215"/>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9835" cy="196215"/>
                        </a:xfrm>
                        <a:prstGeom prst="rect">
                          <a:avLst/>
                        </a:prstGeom>
                      </wps:spPr>
                      <wps:txbx>
                        <w:txbxContent>
                          <w:p w14:paraId="178A9AA3" w14:textId="77777777" w:rsidR="00DE1C7A" w:rsidRDefault="0075615B">
                            <w:pPr>
                              <w:spacing w:before="12"/>
                              <w:ind w:left="20"/>
                              <w:rPr>
                                <w:b/>
                                <w:sz w:val="24"/>
                              </w:rPr>
                            </w:pPr>
                            <w:r w:rsidRPr="002B5F43">
                              <w:rPr>
                                <w:b/>
                                <w:sz w:val="24"/>
                              </w:rPr>
                              <w:t>Upper</w:t>
                            </w:r>
                            <w:r w:rsidRPr="002B5F43">
                              <w:rPr>
                                <w:b/>
                                <w:spacing w:val="-3"/>
                                <w:sz w:val="24"/>
                              </w:rPr>
                              <w:t xml:space="preserve"> </w:t>
                            </w:r>
                            <w:r w:rsidRPr="002B5F43">
                              <w:rPr>
                                <w:b/>
                                <w:sz w:val="24"/>
                              </w:rPr>
                              <w:t>Pay</w:t>
                            </w:r>
                            <w:r w:rsidRPr="002B5F43">
                              <w:rPr>
                                <w:b/>
                                <w:spacing w:val="-5"/>
                                <w:sz w:val="24"/>
                              </w:rPr>
                              <w:t xml:space="preserve"> </w:t>
                            </w:r>
                            <w:r w:rsidRPr="002B5F43">
                              <w:rPr>
                                <w:b/>
                                <w:spacing w:val="-4"/>
                                <w:sz w:val="24"/>
                              </w:rPr>
                              <w:t>Scale</w:t>
                            </w:r>
                          </w:p>
                        </w:txbxContent>
                      </wps:txbx>
                      <wps:bodyPr wrap="square" lIns="0" tIns="0" rIns="0" bIns="0" rtlCol="0">
                        <a:noAutofit/>
                      </wps:bodyPr>
                    </wps:wsp>
                  </a:graphicData>
                </a:graphic>
              </wp:anchor>
            </w:drawing>
          </mc:Choice>
          <mc:Fallback>
            <w:pict>
              <v:shape w14:anchorId="6F394D55" id="Textbox 197" o:spid="_x0000_s1220" type="#_x0000_t202" style="position:absolute;margin-left:107pt;margin-top:687.85pt;width:96.05pt;height:15.45pt;z-index:-2516579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" filled="f" stroked="f">
                <v:textbox inset="0,0,0,0">
                  <w:txbxContent>
                    <w:p w14:paraId="178A9AA3" w14:textId="77777777" w:rsidR="00DE1C7A" w:rsidRDefault="0075615B">
                      <w:pPr>
                        <w:spacing w:before="12"/>
                        <w:ind w:left="20"/>
                        <w:rPr>
                          <w:b/>
                          <w:sz w:val="24"/>
                        </w:rPr>
                      </w:pPr>
                      <w:r w:rsidRPr="002B5F43">
                        <w:rPr>
                          <w:b/>
                          <w:sz w:val="24"/>
                        </w:rPr>
                        <w:t>Upper</w:t>
                      </w:r>
                      <w:r w:rsidRPr="002B5F43">
                        <w:rPr>
                          <w:b/>
                          <w:spacing w:val="-3"/>
                          <w:sz w:val="24"/>
                        </w:rPr>
                        <w:t xml:space="preserve"> </w:t>
                      </w:r>
                      <w:r w:rsidRPr="002B5F43">
                        <w:rPr>
                          <w:b/>
                          <w:sz w:val="24"/>
                        </w:rPr>
                        <w:t>Pay</w:t>
                      </w:r>
                      <w:r w:rsidRPr="002B5F43">
                        <w:rPr>
                          <w:b/>
                          <w:spacing w:val="-5"/>
                          <w:sz w:val="24"/>
                        </w:rPr>
                        <w:t xml:space="preserve"> </w:t>
                      </w:r>
                      <w:r w:rsidRPr="002B5F43">
                        <w:rPr>
                          <w:b/>
                          <w:spacing w:val="-4"/>
                          <w:sz w:val="24"/>
                        </w:rPr>
                        <w:t>Scale</w:t>
                      </w:r>
                    </w:p>
                  </w:txbxContent>
                </v:textbox>
                <w10:wrap anchorx="page" anchory="page"/>
              </v:shape>
            </w:pict>
          </mc:Fallback>
        </mc:AlternateContent>
      </w:r>
      <w:r>
        <w:rPr>
          <w:noProof/>
        </w:rPr>
        <mc:AlternateContent>
          <mc:Choice Requires="wps">
            <w:drawing>
              <wp:anchor distT="0" distB="0" distL="0" distR="0" simplePos="0" relativeHeight="251658511" behindDoc="1" locked="0" layoutInCell="1" allowOverlap="1" wp14:anchorId="5AEC2E56" wp14:editId="1F0BE717">
                <wp:simplePos x="0" y="0"/>
                <wp:positionH relativeFrom="page">
                  <wp:posOffset>1359153</wp:posOffset>
                </wp:positionH>
                <wp:positionV relativeFrom="page">
                  <wp:posOffset>9086046</wp:posOffset>
                </wp:positionV>
                <wp:extent cx="219710" cy="546735"/>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710" cy="546735"/>
                        </a:xfrm>
                        <a:prstGeom prst="rect">
                          <a:avLst/>
                        </a:prstGeom>
                      </wps:spPr>
                      <wps:txbx>
                        <w:txbxContent>
                          <w:p w14:paraId="308CBA9A" w14:textId="5A922334" w:rsidR="00DE1C7A" w:rsidRDefault="0075615B">
                            <w:pPr>
                              <w:pStyle w:val="BodyText"/>
                              <w:ind w:right="17"/>
                              <w:jc w:val="both"/>
                            </w:pPr>
                            <w:r>
                              <w:rPr>
                                <w:spacing w:val="-6"/>
                              </w:rPr>
                              <w:t xml:space="preserve">U1 U2 </w:t>
                            </w:r>
                            <w:r>
                              <w:rPr>
                                <w:spacing w:val="-5"/>
                              </w:rPr>
                              <w:t>U3</w:t>
                            </w:r>
                          </w:p>
                        </w:txbxContent>
                      </wps:txbx>
                      <wps:bodyPr wrap="square" lIns="0" tIns="0" rIns="0" bIns="0" rtlCol="0">
                        <a:noAutofit/>
                      </wps:bodyPr>
                    </wps:wsp>
                  </a:graphicData>
                </a:graphic>
                <wp14:sizeRelH relativeFrom="margin">
                  <wp14:pctWidth>0</wp14:pctWidth>
                </wp14:sizeRelH>
              </wp:anchor>
            </w:drawing>
          </mc:Choice>
          <mc:Fallback>
            <w:pict>
              <v:shape w14:anchorId="5AEC2E56" id="Textbox 198" o:spid="_x0000_s1221" type="#_x0000_t202" style="position:absolute;margin-left:107pt;margin-top:715.45pt;width:17.3pt;height:43.05pt;z-index:-251657969;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" filled="f" stroked="f">
                <v:textbox inset="0,0,0,0">
                  <w:txbxContent>
                    <w:p w14:paraId="308CBA9A" w14:textId="5A922334" w:rsidR="00DE1C7A" w:rsidRDefault="0075615B">
                      <w:pPr>
                        <w:pStyle w:val="BodyText"/>
                        <w:ind w:right="17"/>
                        <w:jc w:val="both"/>
                      </w:pPr>
                      <w:r>
                        <w:rPr>
                          <w:spacing w:val="-6"/>
                        </w:rPr>
                        <w:t xml:space="preserve">U1 U2 </w:t>
                      </w:r>
                      <w:r>
                        <w:rPr>
                          <w:spacing w:val="-5"/>
                        </w:rPr>
                        <w:t>U3</w:t>
                      </w:r>
                    </w:p>
                  </w:txbxContent>
                </v:textbox>
                <w10:wrap anchorx="page" anchory="page"/>
              </v:shape>
            </w:pict>
          </mc:Fallback>
        </mc:AlternateContent>
      </w:r>
      <w:r>
        <w:rPr>
          <w:noProof/>
        </w:rPr>
        <mc:AlternateContent>
          <mc:Choice Requires="wps">
            <w:drawing>
              <wp:anchor distT="0" distB="0" distL="0" distR="0" simplePos="0" relativeHeight="251658512" behindDoc="1" locked="0" layoutInCell="1" allowOverlap="1" wp14:anchorId="5B6A40F1" wp14:editId="26AD0FEF">
                <wp:simplePos x="0" y="0"/>
                <wp:positionH relativeFrom="page">
                  <wp:posOffset>1859026</wp:posOffset>
                </wp:positionH>
                <wp:positionV relativeFrom="page">
                  <wp:posOffset>9086046</wp:posOffset>
                </wp:positionV>
                <wp:extent cx="619125" cy="546735"/>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 cy="546735"/>
                        </a:xfrm>
                        <a:prstGeom prst="rect">
                          <a:avLst/>
                        </a:prstGeom>
                      </wps:spPr>
                      <wps:txbx>
                        <w:txbxContent>
                          <w:p w14:paraId="76792488" w14:textId="109CED3A" w:rsidR="00DE1C7A" w:rsidRDefault="0075615B">
                            <w:pPr>
                              <w:pStyle w:val="BodyText"/>
                              <w:spacing w:before="0"/>
                            </w:pPr>
                            <w:r>
                              <w:t>£</w:t>
                            </w:r>
                            <w:r w:rsidR="003C34DE">
                              <w:t xml:space="preserve"> </w:t>
                            </w:r>
                            <w:r w:rsidR="003C34DE" w:rsidRPr="003C34DE">
                              <w:t>45,646</w:t>
                            </w:r>
                          </w:p>
                          <w:p w14:paraId="00965D20" w14:textId="6715EC13" w:rsidR="005134FA" w:rsidRDefault="005134FA">
                            <w:pPr>
                              <w:pStyle w:val="BodyText"/>
                              <w:spacing w:before="0"/>
                            </w:pPr>
                            <w:r>
                              <w:t>£</w:t>
                            </w:r>
                            <w:r w:rsidR="003C34DE">
                              <w:t xml:space="preserve"> </w:t>
                            </w:r>
                            <w:r w:rsidR="003C34DE" w:rsidRPr="003C34DE">
                              <w:t>47,338</w:t>
                            </w:r>
                          </w:p>
                          <w:p w14:paraId="4EDDB26E" w14:textId="2E99BD97" w:rsidR="005134FA" w:rsidRDefault="005134FA">
                            <w:pPr>
                              <w:pStyle w:val="BodyText"/>
                              <w:spacing w:before="0"/>
                            </w:pPr>
                            <w:r>
                              <w:t>£</w:t>
                            </w:r>
                            <w:r w:rsidR="003C34DE">
                              <w:t xml:space="preserve"> </w:t>
                            </w:r>
                            <w:r w:rsidR="003C34DE" w:rsidRPr="003C34DE">
                              <w:t>49,084</w:t>
                            </w:r>
                          </w:p>
                          <w:p w14:paraId="452F3602" w14:textId="77777777" w:rsidR="005134FA" w:rsidRDefault="005134FA">
                            <w:pPr>
                              <w:pStyle w:val="BodyText"/>
                              <w:spacing w:before="0"/>
                            </w:pPr>
                          </w:p>
                        </w:txbxContent>
                      </wps:txbx>
                      <wps:bodyPr wrap="square" lIns="0" tIns="0" rIns="0" bIns="0" rtlCol="0">
                        <a:noAutofit/>
                      </wps:bodyPr>
                    </wps:wsp>
                  </a:graphicData>
                </a:graphic>
              </wp:anchor>
            </w:drawing>
          </mc:Choice>
          <mc:Fallback>
            <w:pict>
              <v:shape w14:anchorId="5B6A40F1" id="Textbox 199" o:spid="_x0000_s1222" type="#_x0000_t202" style="position:absolute;margin-left:146.4pt;margin-top:715.45pt;width:48.75pt;height:43.05pt;z-index:-25165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" filled="f" stroked="f">
                <v:textbox inset="0,0,0,0">
                  <w:txbxContent>
                    <w:p w14:paraId="76792488" w14:textId="109CED3A" w:rsidR="00DE1C7A" w:rsidRDefault="0075615B">
                      <w:pPr>
                        <w:pStyle w:val="BodyText"/>
                        <w:spacing w:before="0"/>
                      </w:pPr>
                      <w:r>
                        <w:t>£</w:t>
                      </w:r>
                      <w:r w:rsidR="003C34DE">
                        <w:t xml:space="preserve"> </w:t>
                      </w:r>
                      <w:r w:rsidR="003C34DE" w:rsidRPr="003C34DE">
                        <w:t>45,646</w:t>
                      </w:r>
                    </w:p>
                    <w:p w14:paraId="00965D20" w14:textId="6715EC13" w:rsidR="005134FA" w:rsidRDefault="005134FA">
                      <w:pPr>
                        <w:pStyle w:val="BodyText"/>
                        <w:spacing w:before="0"/>
                      </w:pPr>
                      <w:r>
                        <w:t>£</w:t>
                      </w:r>
                      <w:r w:rsidR="003C34DE">
                        <w:t xml:space="preserve"> </w:t>
                      </w:r>
                      <w:r w:rsidR="003C34DE" w:rsidRPr="003C34DE">
                        <w:t>47,338</w:t>
                      </w:r>
                    </w:p>
                    <w:p w14:paraId="4EDDB26E" w14:textId="2E99BD97" w:rsidR="005134FA" w:rsidRDefault="005134FA">
                      <w:pPr>
                        <w:pStyle w:val="BodyText"/>
                        <w:spacing w:before="0"/>
                      </w:pPr>
                      <w:r>
                        <w:t>£</w:t>
                      </w:r>
                      <w:r w:rsidR="003C34DE">
                        <w:t xml:space="preserve"> </w:t>
                      </w:r>
                      <w:r w:rsidR="003C34DE" w:rsidRPr="003C34DE">
                        <w:t>49,084</w:t>
                      </w:r>
                    </w:p>
                    <w:p w14:paraId="452F3602" w14:textId="77777777" w:rsidR="005134FA" w:rsidRDefault="005134FA">
                      <w:pPr>
                        <w:pStyle w:val="BodyText"/>
                        <w:spacing w:before="0"/>
                      </w:pPr>
                    </w:p>
                  </w:txbxContent>
                </v:textbox>
                <w10:wrap anchorx="page" anchory="page"/>
              </v:shape>
            </w:pict>
          </mc:Fallback>
        </mc:AlternateContent>
      </w:r>
      <w:r>
        <w:rPr>
          <w:noProof/>
        </w:rPr>
        <mc:AlternateContent>
          <mc:Choice Requires="wps">
            <w:drawing>
              <wp:anchor distT="0" distB="0" distL="0" distR="0" simplePos="0" relativeHeight="251658514" behindDoc="1" locked="0" layoutInCell="1" allowOverlap="1" wp14:anchorId="3BB4010A" wp14:editId="05C20E6E">
                <wp:simplePos x="0" y="0"/>
                <wp:positionH relativeFrom="page">
                  <wp:posOffset>6398514</wp:posOffset>
                </wp:positionH>
                <wp:positionV relativeFrom="page">
                  <wp:posOffset>10089381</wp:posOffset>
                </wp:positionV>
                <wp:extent cx="95250" cy="167005"/>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3B2DB57D" w14:textId="77777777" w:rsidR="00DE1C7A" w:rsidRDefault="0075615B">
                            <w:pPr>
                              <w:spacing w:before="12"/>
                              <w:ind w:left="20"/>
                              <w:rPr>
                                <w:sz w:val="20"/>
                              </w:rPr>
                            </w:pPr>
                            <w:r>
                              <w:rPr>
                                <w:w w:val="99"/>
                                <w:sz w:val="20"/>
                              </w:rPr>
                              <w:t>7</w:t>
                            </w:r>
                          </w:p>
                        </w:txbxContent>
                      </wps:txbx>
                      <wps:bodyPr wrap="square" lIns="0" tIns="0" rIns="0" bIns="0" rtlCol="0">
                        <a:noAutofit/>
                      </wps:bodyPr>
                    </wps:wsp>
                  </a:graphicData>
                </a:graphic>
              </wp:anchor>
            </w:drawing>
          </mc:Choice>
          <mc:Fallback>
            <w:pict>
              <v:shape w14:anchorId="3BB4010A" id="Textbox 200" o:spid="_x0000_s1223" type="#_x0000_t202" style="position:absolute;margin-left:503.8pt;margin-top:794.45pt;width:7.5pt;height:13.15pt;z-index:-2516579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" filled="f" stroked="f">
                <v:textbox inset="0,0,0,0">
                  <w:txbxContent>
                    <w:p w14:paraId="3B2DB57D" w14:textId="77777777" w:rsidR="00DE1C7A" w:rsidRDefault="0075615B">
                      <w:pPr>
                        <w:spacing w:before="12"/>
                        <w:ind w:left="20"/>
                        <w:rPr>
                          <w:sz w:val="20"/>
                        </w:rPr>
                      </w:pPr>
                      <w:r>
                        <w:rPr>
                          <w:w w:val="99"/>
                          <w:sz w:val="20"/>
                        </w:rPr>
                        <w:t>7</w:t>
                      </w:r>
                    </w:p>
                  </w:txbxContent>
                </v:textbox>
                <w10:wrap anchorx="page" anchory="page"/>
              </v:shape>
            </w:pict>
          </mc:Fallback>
        </mc:AlternateContent>
      </w:r>
      <w:r>
        <w:rPr>
          <w:noProof/>
        </w:rPr>
        <mc:AlternateContent>
          <mc:Choice Requires="wps">
            <w:drawing>
              <wp:anchor distT="0" distB="0" distL="0" distR="0" simplePos="0" relativeHeight="251658517" behindDoc="1" locked="0" layoutInCell="1" allowOverlap="1" wp14:anchorId="136F3F36" wp14:editId="64EBD351">
                <wp:simplePos x="0" y="0"/>
                <wp:positionH relativeFrom="page">
                  <wp:posOffset>914400</wp:posOffset>
                </wp:positionH>
                <wp:positionV relativeFrom="page">
                  <wp:posOffset>1118234</wp:posOffset>
                </wp:positionV>
                <wp:extent cx="2971800" cy="356235"/>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356235"/>
                        </a:xfrm>
                        <a:prstGeom prst="rect">
                          <a:avLst/>
                        </a:prstGeom>
                      </wps:spPr>
                      <wps:txbx>
                        <w:txbxContent>
                          <w:p w14:paraId="658DCE4B" w14:textId="77777777" w:rsidR="00DE1C7A" w:rsidRDefault="0075615B">
                            <w:pPr>
                              <w:spacing w:before="131"/>
                              <w:ind w:left="130"/>
                              <w:rPr>
                                <w:b/>
                                <w:sz w:val="24"/>
                              </w:rPr>
                            </w:pPr>
                            <w:r>
                              <w:rPr>
                                <w:b/>
                                <w:sz w:val="24"/>
                              </w:rPr>
                              <w:t>PART</w:t>
                            </w:r>
                            <w:r>
                              <w:rPr>
                                <w:b/>
                                <w:spacing w:val="-5"/>
                                <w:sz w:val="24"/>
                              </w:rPr>
                              <w:t xml:space="preserve"> </w:t>
                            </w:r>
                            <w:r>
                              <w:rPr>
                                <w:b/>
                                <w:sz w:val="24"/>
                              </w:rPr>
                              <w:t>ONE</w:t>
                            </w:r>
                            <w:r>
                              <w:rPr>
                                <w:b/>
                                <w:spacing w:val="-5"/>
                                <w:sz w:val="24"/>
                              </w:rPr>
                              <w:t xml:space="preserve"> </w:t>
                            </w:r>
                            <w:r>
                              <w:rPr>
                                <w:b/>
                                <w:sz w:val="24"/>
                              </w:rPr>
                              <w:t>-</w:t>
                            </w:r>
                            <w:r>
                              <w:rPr>
                                <w:b/>
                                <w:spacing w:val="-10"/>
                                <w:sz w:val="24"/>
                              </w:rPr>
                              <w:t xml:space="preserve"> </w:t>
                            </w:r>
                            <w:r>
                              <w:rPr>
                                <w:b/>
                                <w:sz w:val="24"/>
                              </w:rPr>
                              <w:t>TEACHING</w:t>
                            </w:r>
                            <w:r>
                              <w:rPr>
                                <w:b/>
                                <w:spacing w:val="-5"/>
                                <w:sz w:val="24"/>
                              </w:rPr>
                              <w:t xml:space="preserve"> </w:t>
                            </w:r>
                            <w:r>
                              <w:rPr>
                                <w:b/>
                                <w:spacing w:val="-4"/>
                                <w:sz w:val="24"/>
                              </w:rPr>
                              <w:t>STAFF</w:t>
                            </w:r>
                          </w:p>
                        </w:txbxContent>
                      </wps:txbx>
                      <wps:bodyPr wrap="square" lIns="0" tIns="0" rIns="0" bIns="0" rtlCol="0">
                        <a:noAutofit/>
                      </wps:bodyPr>
                    </wps:wsp>
                  </a:graphicData>
                </a:graphic>
              </wp:anchor>
            </w:drawing>
          </mc:Choice>
          <mc:Fallback>
            <w:pict>
              <v:shape w14:anchorId="136F3F36" id="Textbox 201" o:spid="_x0000_s1224" type="#_x0000_t202" style="position:absolute;margin-left:1in;margin-top:88.05pt;width:234pt;height:28.05pt;z-index:-2516579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" filled="f" stroked="f">
                <v:textbox inset="0,0,0,0">
                  <w:txbxContent>
                    <w:p w14:paraId="658DCE4B" w14:textId="77777777" w:rsidR="00DE1C7A" w:rsidRDefault="0075615B">
                      <w:pPr>
                        <w:spacing w:before="131"/>
                        <w:ind w:left="130"/>
                        <w:rPr>
                          <w:b/>
                          <w:sz w:val="24"/>
                        </w:rPr>
                      </w:pPr>
                      <w:r>
                        <w:rPr>
                          <w:b/>
                          <w:sz w:val="24"/>
                        </w:rPr>
                        <w:t>PART</w:t>
                      </w:r>
                      <w:r>
                        <w:rPr>
                          <w:b/>
                          <w:spacing w:val="-5"/>
                          <w:sz w:val="24"/>
                        </w:rPr>
                        <w:t xml:space="preserve"> </w:t>
                      </w:r>
                      <w:r>
                        <w:rPr>
                          <w:b/>
                          <w:sz w:val="24"/>
                        </w:rPr>
                        <w:t>ONE</w:t>
                      </w:r>
                      <w:r>
                        <w:rPr>
                          <w:b/>
                          <w:spacing w:val="-5"/>
                          <w:sz w:val="24"/>
                        </w:rPr>
                        <w:t xml:space="preserve"> </w:t>
                      </w:r>
                      <w:r>
                        <w:rPr>
                          <w:b/>
                          <w:sz w:val="24"/>
                        </w:rPr>
                        <w:t>-</w:t>
                      </w:r>
                      <w:r>
                        <w:rPr>
                          <w:b/>
                          <w:spacing w:val="-10"/>
                          <w:sz w:val="24"/>
                        </w:rPr>
                        <w:t xml:space="preserve"> </w:t>
                      </w:r>
                      <w:r>
                        <w:rPr>
                          <w:b/>
                          <w:sz w:val="24"/>
                        </w:rPr>
                        <w:t>TEACHING</w:t>
                      </w:r>
                      <w:r>
                        <w:rPr>
                          <w:b/>
                          <w:spacing w:val="-5"/>
                          <w:sz w:val="24"/>
                        </w:rPr>
                        <w:t xml:space="preserve"> </w:t>
                      </w:r>
                      <w:r>
                        <w:rPr>
                          <w:b/>
                          <w:spacing w:val="-4"/>
                          <w:sz w:val="24"/>
                        </w:rPr>
                        <w:t>STAFF</w:t>
                      </w:r>
                    </w:p>
                  </w:txbxContent>
                </v:textbox>
                <w10:wrap anchorx="page" anchory="page"/>
              </v:shape>
            </w:pict>
          </mc:Fallback>
        </mc:AlternateContent>
      </w:r>
      <w:r>
        <w:rPr>
          <w:noProof/>
        </w:rPr>
        <mc:AlternateContent>
          <mc:Choice Requires="wps">
            <w:drawing>
              <wp:anchor distT="0" distB="0" distL="0" distR="0" simplePos="0" relativeHeight="251658518" behindDoc="1" locked="0" layoutInCell="1" allowOverlap="1" wp14:anchorId="6E256EAC" wp14:editId="4616C6B1">
                <wp:simplePos x="0" y="0"/>
                <wp:positionH relativeFrom="page">
                  <wp:posOffset>1920798</wp:posOffset>
                </wp:positionH>
                <wp:positionV relativeFrom="page">
                  <wp:posOffset>3488054</wp:posOffset>
                </wp:positionV>
                <wp:extent cx="135255" cy="152400"/>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255" cy="152400"/>
                        </a:xfrm>
                        <a:prstGeom prst="rect">
                          <a:avLst/>
                        </a:prstGeom>
                      </wps:spPr>
                      <wps:txbx>
                        <w:txbxContent>
                          <w:p w14:paraId="264B0F4B"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E256EAC" id="Textbox 202" o:spid="_x0000_s1225" type="#_x0000_t202" style="position:absolute;margin-left:151.25pt;margin-top:274.65pt;width:10.65pt;height:12pt;z-index:-2516579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" filled="f" stroked="f">
                <v:textbox inset="0,0,0,0">
                  <w:txbxContent>
                    <w:p w14:paraId="264B0F4B"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520" behindDoc="1" locked="0" layoutInCell="1" allowOverlap="1" wp14:anchorId="650A4DFF" wp14:editId="638FC2A9">
                <wp:simplePos x="0" y="0"/>
                <wp:positionH relativeFrom="page">
                  <wp:posOffset>1735632</wp:posOffset>
                </wp:positionH>
                <wp:positionV relativeFrom="page">
                  <wp:posOffset>4714874</wp:posOffset>
                </wp:positionV>
                <wp:extent cx="152400" cy="152400"/>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2400"/>
                        </a:xfrm>
                        <a:prstGeom prst="rect">
                          <a:avLst/>
                        </a:prstGeom>
                      </wps:spPr>
                      <wps:txbx>
                        <w:txbxContent>
                          <w:p w14:paraId="3175E89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50A4DFF" id="Textbox 203" o:spid="_x0000_s1226" type="#_x0000_t202" style="position:absolute;margin-left:136.65pt;margin-top:371.25pt;width:12pt;height:12pt;z-index:-251657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" filled="f" stroked="f">
                <v:textbox inset="0,0,0,0">
                  <w:txbxContent>
                    <w:p w14:paraId="3175E897"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522" behindDoc="1" locked="0" layoutInCell="1" allowOverlap="1" wp14:anchorId="7665632F" wp14:editId="323C521F">
                <wp:simplePos x="0" y="0"/>
                <wp:positionH relativeFrom="page">
                  <wp:posOffset>2100326</wp:posOffset>
                </wp:positionH>
                <wp:positionV relativeFrom="page">
                  <wp:posOffset>4714874</wp:posOffset>
                </wp:positionV>
                <wp:extent cx="144780" cy="152400"/>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318F800A"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665632F" id="Textbox 204" o:spid="_x0000_s1227" type="#_x0000_t202" style="position:absolute;margin-left:165.4pt;margin-top:371.25pt;width:11.4pt;height:12pt;z-index:-2516579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" filled="f" stroked="f">
                <v:textbox inset="0,0,0,0">
                  <w:txbxContent>
                    <w:p w14:paraId="318F800A"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523" behindDoc="1" locked="0" layoutInCell="1" allowOverlap="1" wp14:anchorId="17151695" wp14:editId="4F2734DF">
                <wp:simplePos x="0" y="0"/>
                <wp:positionH relativeFrom="page">
                  <wp:posOffset>3675913</wp:posOffset>
                </wp:positionH>
                <wp:positionV relativeFrom="page">
                  <wp:posOffset>4714874</wp:posOffset>
                </wp:positionV>
                <wp:extent cx="152400" cy="152400"/>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2400"/>
                        </a:xfrm>
                        <a:prstGeom prst="rect">
                          <a:avLst/>
                        </a:prstGeom>
                      </wps:spPr>
                      <wps:txbx>
                        <w:txbxContent>
                          <w:p w14:paraId="6B85EAD3"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7151695" id="Textbox 205" o:spid="_x0000_s1228" type="#_x0000_t202" style="position:absolute;margin-left:289.45pt;margin-top:371.25pt;width:12pt;height:12pt;z-index:-2516579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" filled="f" stroked="f">
                <v:textbox inset="0,0,0,0">
                  <w:txbxContent>
                    <w:p w14:paraId="6B85EAD3"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34CAFB6D" w14:textId="7360FCF1" w:rsidR="00DE1C7A" w:rsidRDefault="005134FA">
      <w:pPr>
        <w:rPr>
          <w:sz w:val="2"/>
          <w:szCs w:val="2"/>
        </w:rPr>
        <w:sectPr w:rsidR="00DE1C7A">
          <w:pgSz w:w="11910" w:h="16840"/>
          <w:pgMar w:top="1740" w:right="1560" w:bottom="280" w:left="1080" w:header="720" w:footer="720" w:gutter="0"/>
          <w:cols w:space="720"/>
        </w:sectPr>
      </w:pPr>
      <w:r>
        <w:rPr>
          <w:noProof/>
        </w:rPr>
        <mc:AlternateContent>
          <mc:Choice Requires="wps">
            <w:drawing>
              <wp:anchor distT="0" distB="0" distL="0" distR="0" simplePos="0" relativeHeight="251658282" behindDoc="1" locked="0" layoutInCell="1" allowOverlap="1" wp14:anchorId="29B1CAC4" wp14:editId="6AD4A4BB">
                <wp:simplePos x="0" y="0"/>
                <wp:positionH relativeFrom="page">
                  <wp:posOffset>1860550</wp:posOffset>
                </wp:positionH>
                <wp:positionV relativeFrom="paragraph">
                  <wp:posOffset>6392545</wp:posOffset>
                </wp:positionV>
                <wp:extent cx="742950" cy="1066165"/>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0" cy="1066165"/>
                        </a:xfrm>
                        <a:prstGeom prst="rect">
                          <a:avLst/>
                        </a:prstGeom>
                      </wps:spPr>
                      <wps:txbx>
                        <w:txbxContent>
                          <w:p w14:paraId="128DFBBC" w14:textId="74E7A462" w:rsidR="005134FA" w:rsidRDefault="007F2A89" w:rsidP="00D4506E">
                            <w:pPr>
                              <w:pStyle w:val="BodyText"/>
                              <w:rPr>
                                <w:spacing w:val="-2"/>
                              </w:rPr>
                            </w:pPr>
                            <w:r>
                              <w:rPr>
                                <w:spacing w:val="-2"/>
                              </w:rPr>
                              <w:t xml:space="preserve"> </w:t>
                            </w:r>
                            <w:r w:rsidR="006F5340">
                              <w:rPr>
                                <w:spacing w:val="-2"/>
                              </w:rPr>
                              <w:t>£</w:t>
                            </w:r>
                            <w:r w:rsidR="003C34DE">
                              <w:rPr>
                                <w:spacing w:val="-2"/>
                              </w:rPr>
                              <w:t xml:space="preserve"> </w:t>
                            </w:r>
                            <w:r w:rsidR="003C34DE" w:rsidRPr="003C34DE">
                              <w:rPr>
                                <w:spacing w:val="-2"/>
                              </w:rPr>
                              <w:t>31,650</w:t>
                            </w:r>
                          </w:p>
                          <w:p w14:paraId="77492FFB" w14:textId="0C6468F6" w:rsidR="003C34DE" w:rsidRPr="003C34DE" w:rsidRDefault="006F5340" w:rsidP="004E0B11">
                            <w:pPr>
                              <w:pStyle w:val="BodyText"/>
                              <w:spacing w:before="0"/>
                              <w:rPr>
                                <w:spacing w:val="-2"/>
                              </w:rPr>
                            </w:pPr>
                            <w:r>
                              <w:rPr>
                                <w:spacing w:val="-2"/>
                              </w:rPr>
                              <w:t xml:space="preserve"> </w:t>
                            </w:r>
                            <w:r w:rsidRPr="003C34DE">
                              <w:rPr>
                                <w:spacing w:val="-2"/>
                              </w:rPr>
                              <w:t>£</w:t>
                            </w:r>
                            <w:r w:rsidR="003C34DE" w:rsidRPr="003C34DE">
                              <w:rPr>
                                <w:spacing w:val="-2"/>
                              </w:rPr>
                              <w:t xml:space="preserve"> 33,483</w:t>
                            </w:r>
                          </w:p>
                          <w:p w14:paraId="12C32937" w14:textId="08464607" w:rsidR="005134FA" w:rsidRPr="003C34DE" w:rsidRDefault="003C34DE" w:rsidP="004E0B11">
                            <w:pPr>
                              <w:pStyle w:val="BodyText"/>
                              <w:spacing w:before="0"/>
                            </w:pPr>
                            <w:r w:rsidRPr="003C34DE">
                              <w:rPr>
                                <w:spacing w:val="-2"/>
                              </w:rPr>
                              <w:t xml:space="preserve"> </w:t>
                            </w:r>
                            <w:r w:rsidR="00F83B7C" w:rsidRPr="003C34DE">
                              <w:rPr>
                                <w:spacing w:val="-2"/>
                              </w:rPr>
                              <w:t>£</w:t>
                            </w:r>
                            <w:r w:rsidR="003814FA" w:rsidRPr="003C34DE">
                              <w:rPr>
                                <w:spacing w:val="-2"/>
                              </w:rPr>
                              <w:t xml:space="preserve"> </w:t>
                            </w:r>
                            <w:r w:rsidRPr="003C34DE">
                              <w:t>35,674</w:t>
                            </w:r>
                          </w:p>
                          <w:p w14:paraId="10773E14" w14:textId="2860EC00" w:rsidR="005134FA" w:rsidRPr="003C34DE" w:rsidRDefault="00F83B7C" w:rsidP="00D4506E">
                            <w:pPr>
                              <w:pStyle w:val="BodyText"/>
                              <w:spacing w:before="0"/>
                            </w:pPr>
                            <w:r w:rsidRPr="003C34DE">
                              <w:rPr>
                                <w:spacing w:val="-2"/>
                              </w:rPr>
                              <w:t xml:space="preserve"> </w:t>
                            </w:r>
                            <w:r w:rsidR="00BE0EFF" w:rsidRPr="003C34DE">
                              <w:rPr>
                                <w:spacing w:val="-2"/>
                              </w:rPr>
                              <w:t>£</w:t>
                            </w:r>
                            <w:r w:rsidR="003814FA" w:rsidRPr="003C34DE">
                              <w:rPr>
                                <w:spacing w:val="-2"/>
                              </w:rPr>
                              <w:t xml:space="preserve"> </w:t>
                            </w:r>
                            <w:r w:rsidR="003C34DE" w:rsidRPr="003C34DE">
                              <w:t>38,034</w:t>
                            </w:r>
                          </w:p>
                          <w:p w14:paraId="20DBCEAD" w14:textId="54A45DDA" w:rsidR="005134FA" w:rsidRPr="003C34DE" w:rsidRDefault="00BA272E" w:rsidP="004E0B11">
                            <w:pPr>
                              <w:pStyle w:val="BodyText"/>
                              <w:spacing w:before="0"/>
                            </w:pPr>
                            <w:r w:rsidRPr="003C34DE">
                              <w:rPr>
                                <w:spacing w:val="-2"/>
                              </w:rPr>
                              <w:t xml:space="preserve"> </w:t>
                            </w:r>
                            <w:r w:rsidR="00FF585C" w:rsidRPr="003C34DE">
                              <w:rPr>
                                <w:spacing w:val="-2"/>
                              </w:rPr>
                              <w:t>£</w:t>
                            </w:r>
                            <w:r w:rsidR="003814FA" w:rsidRPr="003C34DE">
                              <w:rPr>
                                <w:spacing w:val="-2"/>
                              </w:rPr>
                              <w:t xml:space="preserve"> </w:t>
                            </w:r>
                            <w:r w:rsidR="003C34DE" w:rsidRPr="003C34DE">
                              <w:t>40,439</w:t>
                            </w:r>
                          </w:p>
                          <w:p w14:paraId="49E07E9C" w14:textId="1FF75B09" w:rsidR="00DE1C7A" w:rsidRPr="003C34DE" w:rsidRDefault="00FF585C" w:rsidP="004E0B11">
                            <w:pPr>
                              <w:pStyle w:val="BodyText"/>
                              <w:spacing w:before="0"/>
                            </w:pPr>
                            <w:r w:rsidRPr="003C34DE">
                              <w:rPr>
                                <w:spacing w:val="-2"/>
                              </w:rPr>
                              <w:t xml:space="preserve"> </w:t>
                            </w:r>
                            <w:r w:rsidR="000350AF" w:rsidRPr="003C34DE">
                              <w:rPr>
                                <w:spacing w:val="-2"/>
                              </w:rPr>
                              <w:t>£</w:t>
                            </w:r>
                            <w:r w:rsidR="003814FA" w:rsidRPr="003C34DE">
                              <w:rPr>
                                <w:spacing w:val="-2"/>
                              </w:rPr>
                              <w:t xml:space="preserve"> </w:t>
                            </w:r>
                            <w:r w:rsidR="003C34DE" w:rsidRPr="003C34DE">
                              <w:t>43,607</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9B1CAC4" id="Textbox 196" o:spid="_x0000_s1229" type="#_x0000_t202" style="position:absolute;margin-left:146.5pt;margin-top:503.35pt;width:58.5pt;height:83.95pt;z-index:-25165819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" filled="f" stroked="f">
                <v:textbox inset="0,0,0,0">
                  <w:txbxContent>
                    <w:p w14:paraId="128DFBBC" w14:textId="74E7A462" w:rsidR="005134FA" w:rsidRDefault="007F2A89" w:rsidP="00D4506E">
                      <w:pPr>
                        <w:pStyle w:val="BodyText"/>
                        <w:rPr>
                          <w:spacing w:val="-2"/>
                        </w:rPr>
                      </w:pPr>
                      <w:r>
                        <w:rPr>
                          <w:spacing w:val="-2"/>
                        </w:rPr>
                        <w:t xml:space="preserve"> </w:t>
                      </w:r>
                      <w:r w:rsidR="006F5340">
                        <w:rPr>
                          <w:spacing w:val="-2"/>
                        </w:rPr>
                        <w:t>£</w:t>
                      </w:r>
                      <w:r w:rsidR="003C34DE">
                        <w:rPr>
                          <w:spacing w:val="-2"/>
                        </w:rPr>
                        <w:t xml:space="preserve"> </w:t>
                      </w:r>
                      <w:r w:rsidR="003C34DE" w:rsidRPr="003C34DE">
                        <w:rPr>
                          <w:spacing w:val="-2"/>
                        </w:rPr>
                        <w:t>31,650</w:t>
                      </w:r>
                    </w:p>
                    <w:p w14:paraId="77492FFB" w14:textId="0C6468F6" w:rsidR="003C34DE" w:rsidRPr="003C34DE" w:rsidRDefault="006F5340" w:rsidP="004E0B11">
                      <w:pPr>
                        <w:pStyle w:val="BodyText"/>
                        <w:spacing w:before="0"/>
                        <w:rPr>
                          <w:spacing w:val="-2"/>
                        </w:rPr>
                      </w:pPr>
                      <w:r>
                        <w:rPr>
                          <w:spacing w:val="-2"/>
                        </w:rPr>
                        <w:t xml:space="preserve"> </w:t>
                      </w:r>
                      <w:r w:rsidRPr="003C34DE">
                        <w:rPr>
                          <w:spacing w:val="-2"/>
                        </w:rPr>
                        <w:t>£</w:t>
                      </w:r>
                      <w:r w:rsidR="003C34DE" w:rsidRPr="003C34DE">
                        <w:rPr>
                          <w:spacing w:val="-2"/>
                        </w:rPr>
                        <w:t xml:space="preserve"> 33,483</w:t>
                      </w:r>
                    </w:p>
                    <w:p w14:paraId="12C32937" w14:textId="08464607" w:rsidR="005134FA" w:rsidRPr="003C34DE" w:rsidRDefault="003C34DE" w:rsidP="004E0B11">
                      <w:pPr>
                        <w:pStyle w:val="BodyText"/>
                        <w:spacing w:before="0"/>
                      </w:pPr>
                      <w:r w:rsidRPr="003C34DE">
                        <w:rPr>
                          <w:spacing w:val="-2"/>
                        </w:rPr>
                        <w:t xml:space="preserve"> </w:t>
                      </w:r>
                      <w:r w:rsidR="00F83B7C" w:rsidRPr="003C34DE">
                        <w:rPr>
                          <w:spacing w:val="-2"/>
                        </w:rPr>
                        <w:t>£</w:t>
                      </w:r>
                      <w:r w:rsidR="003814FA" w:rsidRPr="003C34DE">
                        <w:rPr>
                          <w:spacing w:val="-2"/>
                        </w:rPr>
                        <w:t xml:space="preserve"> </w:t>
                      </w:r>
                      <w:r w:rsidRPr="003C34DE">
                        <w:t>35,674</w:t>
                      </w:r>
                    </w:p>
                    <w:p w14:paraId="10773E14" w14:textId="2860EC00" w:rsidR="005134FA" w:rsidRPr="003C34DE" w:rsidRDefault="00F83B7C" w:rsidP="00D4506E">
                      <w:pPr>
                        <w:pStyle w:val="BodyText"/>
                        <w:spacing w:before="0"/>
                      </w:pPr>
                      <w:r w:rsidRPr="003C34DE">
                        <w:rPr>
                          <w:spacing w:val="-2"/>
                        </w:rPr>
                        <w:t xml:space="preserve"> </w:t>
                      </w:r>
                      <w:r w:rsidR="00BE0EFF" w:rsidRPr="003C34DE">
                        <w:rPr>
                          <w:spacing w:val="-2"/>
                        </w:rPr>
                        <w:t>£</w:t>
                      </w:r>
                      <w:r w:rsidR="003814FA" w:rsidRPr="003C34DE">
                        <w:rPr>
                          <w:spacing w:val="-2"/>
                        </w:rPr>
                        <w:t xml:space="preserve"> </w:t>
                      </w:r>
                      <w:r w:rsidR="003C34DE" w:rsidRPr="003C34DE">
                        <w:t>38,034</w:t>
                      </w:r>
                    </w:p>
                    <w:p w14:paraId="20DBCEAD" w14:textId="54A45DDA" w:rsidR="005134FA" w:rsidRPr="003C34DE" w:rsidRDefault="00BA272E" w:rsidP="004E0B11">
                      <w:pPr>
                        <w:pStyle w:val="BodyText"/>
                        <w:spacing w:before="0"/>
                      </w:pPr>
                      <w:r w:rsidRPr="003C34DE">
                        <w:rPr>
                          <w:spacing w:val="-2"/>
                        </w:rPr>
                        <w:t xml:space="preserve"> </w:t>
                      </w:r>
                      <w:r w:rsidR="00FF585C" w:rsidRPr="003C34DE">
                        <w:rPr>
                          <w:spacing w:val="-2"/>
                        </w:rPr>
                        <w:t>£</w:t>
                      </w:r>
                      <w:r w:rsidR="003814FA" w:rsidRPr="003C34DE">
                        <w:rPr>
                          <w:spacing w:val="-2"/>
                        </w:rPr>
                        <w:t xml:space="preserve"> </w:t>
                      </w:r>
                      <w:r w:rsidR="003C34DE" w:rsidRPr="003C34DE">
                        <w:t>40,439</w:t>
                      </w:r>
                    </w:p>
                    <w:p w14:paraId="49E07E9C" w14:textId="1FF75B09" w:rsidR="00DE1C7A" w:rsidRPr="003C34DE" w:rsidRDefault="00FF585C" w:rsidP="004E0B11">
                      <w:pPr>
                        <w:pStyle w:val="BodyText"/>
                        <w:spacing w:before="0"/>
                      </w:pPr>
                      <w:r w:rsidRPr="003C34DE">
                        <w:rPr>
                          <w:spacing w:val="-2"/>
                        </w:rPr>
                        <w:t xml:space="preserve"> </w:t>
                      </w:r>
                      <w:r w:rsidR="000350AF" w:rsidRPr="003C34DE">
                        <w:rPr>
                          <w:spacing w:val="-2"/>
                        </w:rPr>
                        <w:t>£</w:t>
                      </w:r>
                      <w:r w:rsidR="003814FA" w:rsidRPr="003C34DE">
                        <w:rPr>
                          <w:spacing w:val="-2"/>
                        </w:rPr>
                        <w:t xml:space="preserve"> </w:t>
                      </w:r>
                      <w:r w:rsidR="003C34DE" w:rsidRPr="003C34DE">
                        <w:t>43,607</w:t>
                      </w:r>
                    </w:p>
                  </w:txbxContent>
                </v:textbox>
                <w10:wrap anchorx="page"/>
              </v:shape>
            </w:pict>
          </mc:Fallback>
        </mc:AlternateContent>
      </w:r>
    </w:p>
    <w:p w14:paraId="6A1C4303" w14:textId="1FE5E50F" w:rsidR="00DE1C7A" w:rsidRDefault="0075615B">
      <w:pPr>
        <w:rPr>
          <w:sz w:val="2"/>
          <w:szCs w:val="2"/>
        </w:rPr>
      </w:pPr>
      <w:r>
        <w:rPr>
          <w:noProof/>
        </w:rPr>
        <w:lastRenderedPageBreak/>
        <mc:AlternateContent>
          <mc:Choice Requires="wps">
            <w:drawing>
              <wp:anchor distT="0" distB="0" distL="0" distR="0" simplePos="0" relativeHeight="251658240" behindDoc="1" locked="0" layoutInCell="1" allowOverlap="1" wp14:anchorId="441B83D6" wp14:editId="245953ED">
                <wp:simplePos x="0" y="0"/>
                <wp:positionH relativeFrom="page">
                  <wp:posOffset>902004</wp:posOffset>
                </wp:positionH>
                <wp:positionV relativeFrom="page">
                  <wp:posOffset>991066</wp:posOffset>
                </wp:positionV>
                <wp:extent cx="237490" cy="196215"/>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78ACAF83" w14:textId="77777777" w:rsidR="00DE1C7A" w:rsidRDefault="0075615B">
                            <w:pPr>
                              <w:pStyle w:val="BodyText"/>
                            </w:pPr>
                            <w:r>
                              <w:rPr>
                                <w:spacing w:val="-5"/>
                              </w:rPr>
                              <w:t>6.4</w:t>
                            </w:r>
                          </w:p>
                        </w:txbxContent>
                      </wps:txbx>
                      <wps:bodyPr wrap="square" lIns="0" tIns="0" rIns="0" bIns="0" rtlCol="0">
                        <a:noAutofit/>
                      </wps:bodyPr>
                    </wps:wsp>
                  </a:graphicData>
                </a:graphic>
              </wp:anchor>
            </w:drawing>
          </mc:Choice>
          <mc:Fallback>
            <w:pict>
              <v:shape w14:anchorId="441B83D6" id="Textbox 206" o:spid="_x0000_s1230" type="#_x0000_t202" style="position:absolute;margin-left:71pt;margin-top:78.05pt;width:18.7pt;height:15.4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" filled="f" stroked="f">
                <v:textbox inset="0,0,0,0">
                  <w:txbxContent>
                    <w:p w14:paraId="78ACAF83" w14:textId="77777777" w:rsidR="00DE1C7A" w:rsidRDefault="0075615B">
                      <w:pPr>
                        <w:pStyle w:val="BodyText"/>
                      </w:pPr>
                      <w:r>
                        <w:rPr>
                          <w:spacing w:val="-5"/>
                        </w:rPr>
                        <w:t>6.4</w:t>
                      </w:r>
                    </w:p>
                  </w:txbxContent>
                </v:textbox>
                <w10:wrap anchorx="page" anchory="page"/>
              </v:shape>
            </w:pict>
          </mc:Fallback>
        </mc:AlternateContent>
      </w:r>
      <w:r>
        <w:rPr>
          <w:noProof/>
        </w:rPr>
        <mc:AlternateContent>
          <mc:Choice Requires="wps">
            <w:drawing>
              <wp:anchor distT="0" distB="0" distL="0" distR="0" simplePos="0" relativeHeight="251658241" behindDoc="1" locked="0" layoutInCell="1" allowOverlap="1" wp14:anchorId="29D2D4E2" wp14:editId="183DA8C3">
                <wp:simplePos x="0" y="0"/>
                <wp:positionH relativeFrom="page">
                  <wp:posOffset>1351533</wp:posOffset>
                </wp:positionH>
                <wp:positionV relativeFrom="page">
                  <wp:posOffset>991066</wp:posOffset>
                </wp:positionV>
                <wp:extent cx="5059045" cy="721995"/>
                <wp:effectExtent l="0" t="0" r="0" b="0"/>
                <wp:wrapNone/>
                <wp:docPr id="207" name="Text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9045" cy="721995"/>
                        </a:xfrm>
                        <a:prstGeom prst="rect">
                          <a:avLst/>
                        </a:prstGeom>
                      </wps:spPr>
                      <wps:txbx>
                        <w:txbxContent>
                          <w:p w14:paraId="1CD0B4C4" w14:textId="77777777" w:rsidR="00DE1C7A" w:rsidRDefault="0075615B">
                            <w:pPr>
                              <w:pStyle w:val="BodyText"/>
                            </w:pPr>
                            <w:r>
                              <w:t>The Governing Body undertakes that it will not restrict the pay range advertised</w:t>
                            </w:r>
                            <w:r>
                              <w:rPr>
                                <w:spacing w:val="-4"/>
                              </w:rPr>
                              <w:t xml:space="preserve"> </w:t>
                            </w:r>
                            <w:r>
                              <w:t>for</w:t>
                            </w:r>
                            <w:r>
                              <w:rPr>
                                <w:spacing w:val="-7"/>
                              </w:rPr>
                              <w:t xml:space="preserve"> </w:t>
                            </w:r>
                            <w:r>
                              <w:t>or</w:t>
                            </w:r>
                            <w:r>
                              <w:rPr>
                                <w:spacing w:val="-4"/>
                              </w:rPr>
                              <w:t xml:space="preserve"> </w:t>
                            </w:r>
                            <w:r>
                              <w:t>starting</w:t>
                            </w:r>
                            <w:r>
                              <w:rPr>
                                <w:spacing w:val="-4"/>
                              </w:rPr>
                              <w:t xml:space="preserve"> </w:t>
                            </w:r>
                            <w:r>
                              <w:t>salary</w:t>
                            </w:r>
                            <w:r>
                              <w:rPr>
                                <w:spacing w:val="-4"/>
                              </w:rPr>
                              <w:t xml:space="preserve"> </w:t>
                            </w:r>
                            <w:r>
                              <w:t>and</w:t>
                            </w:r>
                            <w:r>
                              <w:rPr>
                                <w:spacing w:val="-6"/>
                              </w:rPr>
                              <w:t xml:space="preserve"> </w:t>
                            </w:r>
                            <w:r>
                              <w:t>pay</w:t>
                            </w:r>
                            <w:r>
                              <w:rPr>
                                <w:spacing w:val="-6"/>
                              </w:rPr>
                              <w:t xml:space="preserve"> </w:t>
                            </w:r>
                            <w:r>
                              <w:t>progression prospects</w:t>
                            </w:r>
                            <w:r>
                              <w:rPr>
                                <w:spacing w:val="-4"/>
                              </w:rPr>
                              <w:t xml:space="preserve"> </w:t>
                            </w:r>
                            <w:r>
                              <w:t>available</w:t>
                            </w:r>
                            <w:r>
                              <w:rPr>
                                <w:spacing w:val="-4"/>
                              </w:rPr>
                              <w:t xml:space="preserve"> </w:t>
                            </w:r>
                            <w:r>
                              <w:t>to classroom teacher posts, other than the minimum of the Main Pay Scale and the maximum of the Upper Pay Scale.</w:t>
                            </w:r>
                          </w:p>
                        </w:txbxContent>
                      </wps:txbx>
                      <wps:bodyPr wrap="square" lIns="0" tIns="0" rIns="0" bIns="0" rtlCol="0">
                        <a:noAutofit/>
                      </wps:bodyPr>
                    </wps:wsp>
                  </a:graphicData>
                </a:graphic>
              </wp:anchor>
            </w:drawing>
          </mc:Choice>
          <mc:Fallback>
            <w:pict>
              <v:shape w14:anchorId="29D2D4E2" id="Textbox 207" o:spid="_x0000_s1231" type="#_x0000_t202" style="position:absolute;margin-left:106.4pt;margin-top:78.05pt;width:398.35pt;height:56.8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" filled="f" stroked="f">
                <v:textbox inset="0,0,0,0">
                  <w:txbxContent>
                    <w:p w14:paraId="1CD0B4C4" w14:textId="77777777" w:rsidR="00DE1C7A" w:rsidRDefault="0075615B">
                      <w:pPr>
                        <w:pStyle w:val="BodyText"/>
                      </w:pPr>
                      <w:r>
                        <w:t>The Governing Body undertakes that it will not restrict the pay range advertised</w:t>
                      </w:r>
                      <w:r>
                        <w:rPr>
                          <w:spacing w:val="-4"/>
                        </w:rPr>
                        <w:t xml:space="preserve"> </w:t>
                      </w:r>
                      <w:r>
                        <w:t>for</w:t>
                      </w:r>
                      <w:r>
                        <w:rPr>
                          <w:spacing w:val="-7"/>
                        </w:rPr>
                        <w:t xml:space="preserve"> </w:t>
                      </w:r>
                      <w:r>
                        <w:t>or</w:t>
                      </w:r>
                      <w:r>
                        <w:rPr>
                          <w:spacing w:val="-4"/>
                        </w:rPr>
                        <w:t xml:space="preserve"> </w:t>
                      </w:r>
                      <w:r>
                        <w:t>starting</w:t>
                      </w:r>
                      <w:r>
                        <w:rPr>
                          <w:spacing w:val="-4"/>
                        </w:rPr>
                        <w:t xml:space="preserve"> </w:t>
                      </w:r>
                      <w:r>
                        <w:t>salary</w:t>
                      </w:r>
                      <w:r>
                        <w:rPr>
                          <w:spacing w:val="-4"/>
                        </w:rPr>
                        <w:t xml:space="preserve"> </w:t>
                      </w:r>
                      <w:r>
                        <w:t>and</w:t>
                      </w:r>
                      <w:r>
                        <w:rPr>
                          <w:spacing w:val="-6"/>
                        </w:rPr>
                        <w:t xml:space="preserve"> </w:t>
                      </w:r>
                      <w:r>
                        <w:t>pay</w:t>
                      </w:r>
                      <w:r>
                        <w:rPr>
                          <w:spacing w:val="-6"/>
                        </w:rPr>
                        <w:t xml:space="preserve"> </w:t>
                      </w:r>
                      <w:r>
                        <w:t>progression prospects</w:t>
                      </w:r>
                      <w:r>
                        <w:rPr>
                          <w:spacing w:val="-4"/>
                        </w:rPr>
                        <w:t xml:space="preserve"> </w:t>
                      </w:r>
                      <w:r>
                        <w:t>available</w:t>
                      </w:r>
                      <w:r>
                        <w:rPr>
                          <w:spacing w:val="-4"/>
                        </w:rPr>
                        <w:t xml:space="preserve"> </w:t>
                      </w:r>
                      <w:r>
                        <w:t>to classroom teacher posts, other than the minimum of the Main Pay Scale and the maximum of the Upper Pay Scale.</w:t>
                      </w:r>
                    </w:p>
                  </w:txbxContent>
                </v:textbox>
                <w10:wrap anchorx="page" anchory="page"/>
              </v:shape>
            </w:pict>
          </mc:Fallback>
        </mc:AlternateContent>
      </w:r>
      <w:r>
        <w:rPr>
          <w:noProof/>
        </w:rPr>
        <mc:AlternateContent>
          <mc:Choice Requires="wps">
            <w:drawing>
              <wp:anchor distT="0" distB="0" distL="0" distR="0" simplePos="0" relativeHeight="251658242" behindDoc="1" locked="0" layoutInCell="1" allowOverlap="1" wp14:anchorId="107FFF55" wp14:editId="19732617">
                <wp:simplePos x="0" y="0"/>
                <wp:positionH relativeFrom="page">
                  <wp:posOffset>902004</wp:posOffset>
                </wp:positionH>
                <wp:positionV relativeFrom="page">
                  <wp:posOffset>1867366</wp:posOffset>
                </wp:positionV>
                <wp:extent cx="237490" cy="196215"/>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3CFBB36C" w14:textId="77777777" w:rsidR="00DE1C7A" w:rsidRDefault="0075615B">
                            <w:pPr>
                              <w:pStyle w:val="BodyText"/>
                            </w:pPr>
                            <w:r>
                              <w:rPr>
                                <w:spacing w:val="-5"/>
                              </w:rPr>
                              <w:t>6.5</w:t>
                            </w:r>
                          </w:p>
                        </w:txbxContent>
                      </wps:txbx>
                      <wps:bodyPr wrap="square" lIns="0" tIns="0" rIns="0" bIns="0" rtlCol="0">
                        <a:noAutofit/>
                      </wps:bodyPr>
                    </wps:wsp>
                  </a:graphicData>
                </a:graphic>
              </wp:anchor>
            </w:drawing>
          </mc:Choice>
          <mc:Fallback>
            <w:pict>
              <v:shape w14:anchorId="107FFF55" id="Textbox 208" o:spid="_x0000_s1232" type="#_x0000_t202" style="position:absolute;margin-left:71pt;margin-top:147.05pt;width:18.7pt;height:15.4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" filled="f" stroked="f">
                <v:textbox inset="0,0,0,0">
                  <w:txbxContent>
                    <w:p w14:paraId="3CFBB36C" w14:textId="77777777" w:rsidR="00DE1C7A" w:rsidRDefault="0075615B">
                      <w:pPr>
                        <w:pStyle w:val="BodyText"/>
                      </w:pPr>
                      <w:r>
                        <w:rPr>
                          <w:spacing w:val="-5"/>
                        </w:rPr>
                        <w:t>6.5</w:t>
                      </w:r>
                    </w:p>
                  </w:txbxContent>
                </v:textbox>
                <w10:wrap anchorx="page" anchory="page"/>
              </v:shape>
            </w:pict>
          </mc:Fallback>
        </mc:AlternateContent>
      </w:r>
      <w:r>
        <w:rPr>
          <w:noProof/>
        </w:rPr>
        <mc:AlternateContent>
          <mc:Choice Requires="wps">
            <w:drawing>
              <wp:anchor distT="0" distB="0" distL="0" distR="0" simplePos="0" relativeHeight="251658247" behindDoc="1" locked="0" layoutInCell="1" allowOverlap="1" wp14:anchorId="07C98F05" wp14:editId="14B71450">
                <wp:simplePos x="0" y="0"/>
                <wp:positionH relativeFrom="page">
                  <wp:posOffset>1359153</wp:posOffset>
                </wp:positionH>
                <wp:positionV relativeFrom="page">
                  <wp:posOffset>3615760</wp:posOffset>
                </wp:positionV>
                <wp:extent cx="95250" cy="212725"/>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15335963"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07C98F05" id="Textbox 212" o:spid="_x0000_s1233" type="#_x0000_t202" style="position:absolute;margin-left:107pt;margin-top:284.7pt;width:7.5pt;height:16.75pt;z-index:-2516582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" filled="f" stroked="f">
                <v:textbox inset="0,0,0,0">
                  <w:txbxContent>
                    <w:p w14:paraId="15335963"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248" behindDoc="1" locked="0" layoutInCell="1" allowOverlap="1" wp14:anchorId="0AB31EFE" wp14:editId="14B89E83">
                <wp:simplePos x="0" y="0"/>
                <wp:positionH relativeFrom="page">
                  <wp:posOffset>1621282</wp:posOffset>
                </wp:positionH>
                <wp:positionV relativeFrom="page">
                  <wp:posOffset>3631015</wp:posOffset>
                </wp:positionV>
                <wp:extent cx="4771390" cy="2143760"/>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1390" cy="2143760"/>
                        </a:xfrm>
                        <a:prstGeom prst="rect">
                          <a:avLst/>
                        </a:prstGeom>
                      </wps:spPr>
                      <wps:txbx>
                        <w:txbxContent>
                          <w:p w14:paraId="02EFBEE5" w14:textId="77777777" w:rsidR="00DE1C7A" w:rsidRDefault="0075615B">
                            <w:pPr>
                              <w:pStyle w:val="BodyText"/>
                            </w:pPr>
                            <w:r>
                              <w:t>One point for each one year of service as a qualified teacher in a maintained</w:t>
                            </w:r>
                            <w:r>
                              <w:rPr>
                                <w:spacing w:val="-5"/>
                              </w:rPr>
                              <w:t xml:space="preserve"> </w:t>
                            </w:r>
                            <w:r>
                              <w:t>school,</w:t>
                            </w:r>
                            <w:r>
                              <w:rPr>
                                <w:spacing w:val="-7"/>
                              </w:rPr>
                              <w:t xml:space="preserve"> </w:t>
                            </w:r>
                            <w:r>
                              <w:t>Academy,</w:t>
                            </w:r>
                            <w:r>
                              <w:rPr>
                                <w:spacing w:val="-5"/>
                              </w:rPr>
                              <w:t xml:space="preserve"> </w:t>
                            </w:r>
                            <w:r>
                              <w:t>City</w:t>
                            </w:r>
                            <w:r>
                              <w:rPr>
                                <w:spacing w:val="-5"/>
                              </w:rPr>
                              <w:t xml:space="preserve"> </w:t>
                            </w:r>
                            <w:r>
                              <w:t>Technology</w:t>
                            </w:r>
                            <w:r>
                              <w:rPr>
                                <w:spacing w:val="-5"/>
                              </w:rPr>
                              <w:t xml:space="preserve"> </w:t>
                            </w:r>
                            <w:r>
                              <w:t>College</w:t>
                            </w:r>
                            <w:r>
                              <w:rPr>
                                <w:spacing w:val="-7"/>
                              </w:rPr>
                              <w:t xml:space="preserve"> </w:t>
                            </w:r>
                            <w:r>
                              <w:t>or</w:t>
                            </w:r>
                            <w:r>
                              <w:rPr>
                                <w:spacing w:val="-5"/>
                              </w:rPr>
                              <w:t xml:space="preserve"> </w:t>
                            </w:r>
                            <w:r>
                              <w:t xml:space="preserve">independent </w:t>
                            </w:r>
                            <w:r>
                              <w:rPr>
                                <w:spacing w:val="-2"/>
                              </w:rPr>
                              <w:t>school;</w:t>
                            </w:r>
                          </w:p>
                          <w:p w14:paraId="427B0712" w14:textId="77777777" w:rsidR="00DE1C7A" w:rsidRDefault="0075615B">
                            <w:pPr>
                              <w:pStyle w:val="BodyText"/>
                              <w:spacing w:before="14"/>
                            </w:pPr>
                            <w:r>
                              <w:t>One</w:t>
                            </w:r>
                            <w:r>
                              <w:rPr>
                                <w:spacing w:val="-4"/>
                              </w:rPr>
                              <w:t xml:space="preserve"> </w:t>
                            </w:r>
                            <w:r>
                              <w:t>point</w:t>
                            </w:r>
                            <w:r>
                              <w:rPr>
                                <w:spacing w:val="-4"/>
                              </w:rPr>
                              <w:t xml:space="preserve"> </w:t>
                            </w:r>
                            <w:r>
                              <w:t>for</w:t>
                            </w:r>
                            <w:r>
                              <w:rPr>
                                <w:spacing w:val="-3"/>
                              </w:rPr>
                              <w:t xml:space="preserve"> </w:t>
                            </w:r>
                            <w:r>
                              <w:t>each</w:t>
                            </w:r>
                            <w:r>
                              <w:rPr>
                                <w:spacing w:val="-3"/>
                              </w:rPr>
                              <w:t xml:space="preserve"> </w:t>
                            </w:r>
                            <w:r>
                              <w:t>one</w:t>
                            </w:r>
                            <w:r>
                              <w:rPr>
                                <w:spacing w:val="-3"/>
                              </w:rPr>
                              <w:t xml:space="preserve"> </w:t>
                            </w:r>
                            <w:r>
                              <w:t>year</w:t>
                            </w:r>
                            <w:r>
                              <w:rPr>
                                <w:spacing w:val="-3"/>
                              </w:rPr>
                              <w:t xml:space="preserve"> </w:t>
                            </w:r>
                            <w:r>
                              <w:t>of</w:t>
                            </w:r>
                            <w:r>
                              <w:rPr>
                                <w:spacing w:val="-4"/>
                              </w:rPr>
                              <w:t xml:space="preserve"> </w:t>
                            </w:r>
                            <w:r>
                              <w:t>service</w:t>
                            </w:r>
                            <w:r>
                              <w:rPr>
                                <w:spacing w:val="-4"/>
                              </w:rPr>
                              <w:t xml:space="preserve"> </w:t>
                            </w:r>
                            <w:r>
                              <w:t>as</w:t>
                            </w:r>
                            <w:r>
                              <w:rPr>
                                <w:spacing w:val="-3"/>
                              </w:rPr>
                              <w:t xml:space="preserve"> </w:t>
                            </w:r>
                            <w:r>
                              <w:t>a</w:t>
                            </w:r>
                            <w:r>
                              <w:rPr>
                                <w:spacing w:val="-3"/>
                              </w:rPr>
                              <w:t xml:space="preserve"> </w:t>
                            </w:r>
                            <w:r>
                              <w:t>qualified</w:t>
                            </w:r>
                            <w:r>
                              <w:rPr>
                                <w:spacing w:val="-4"/>
                              </w:rPr>
                              <w:t xml:space="preserve"> </w:t>
                            </w:r>
                            <w:r>
                              <w:t>teacher</w:t>
                            </w:r>
                            <w:r>
                              <w:rPr>
                                <w:spacing w:val="-3"/>
                              </w:rPr>
                              <w:t xml:space="preserve"> </w:t>
                            </w:r>
                            <w:r>
                              <w:t>in</w:t>
                            </w:r>
                            <w:r>
                              <w:rPr>
                                <w:spacing w:val="-4"/>
                              </w:rPr>
                              <w:t xml:space="preserve"> </w:t>
                            </w:r>
                            <w:r>
                              <w:t>higher education or further education including sixth form colleges, or in countries outside England and Wales in a school in the maintained sector of the country concerned;</w:t>
                            </w:r>
                          </w:p>
                          <w:p w14:paraId="04CB1A02" w14:textId="77777777" w:rsidR="00DE1C7A" w:rsidRDefault="0075615B">
                            <w:pPr>
                              <w:pStyle w:val="BodyText"/>
                              <w:spacing w:before="17"/>
                            </w:pPr>
                            <w:r>
                              <w:t>One point for each three years of non-teaching experience spent working</w:t>
                            </w:r>
                            <w:r>
                              <w:rPr>
                                <w:spacing w:val="-4"/>
                              </w:rPr>
                              <w:t xml:space="preserve"> </w:t>
                            </w:r>
                            <w:r>
                              <w:t>in</w:t>
                            </w:r>
                            <w:r>
                              <w:rPr>
                                <w:spacing w:val="-4"/>
                              </w:rPr>
                              <w:t xml:space="preserve"> </w:t>
                            </w:r>
                            <w:r>
                              <w:t>a</w:t>
                            </w:r>
                            <w:r>
                              <w:rPr>
                                <w:spacing w:val="-5"/>
                              </w:rPr>
                              <w:t xml:space="preserve"> </w:t>
                            </w:r>
                            <w:r>
                              <w:t>relevant</w:t>
                            </w:r>
                            <w:r>
                              <w:rPr>
                                <w:spacing w:val="-4"/>
                              </w:rPr>
                              <w:t xml:space="preserve"> </w:t>
                            </w:r>
                            <w:r>
                              <w:t>area,</w:t>
                            </w:r>
                            <w:r>
                              <w:rPr>
                                <w:spacing w:val="-4"/>
                              </w:rPr>
                              <w:t xml:space="preserve"> </w:t>
                            </w:r>
                            <w:r>
                              <w:t>including</w:t>
                            </w:r>
                            <w:r>
                              <w:rPr>
                                <w:spacing w:val="-3"/>
                              </w:rPr>
                              <w:t xml:space="preserve"> </w:t>
                            </w:r>
                            <w:r>
                              <w:t>industrial</w:t>
                            </w:r>
                            <w:r>
                              <w:rPr>
                                <w:spacing w:val="-7"/>
                              </w:rPr>
                              <w:t xml:space="preserve"> </w:t>
                            </w:r>
                            <w:r>
                              <w:t>or</w:t>
                            </w:r>
                            <w:r>
                              <w:rPr>
                                <w:spacing w:val="-4"/>
                              </w:rPr>
                              <w:t xml:space="preserve"> </w:t>
                            </w:r>
                            <w:r>
                              <w:t>commercial</w:t>
                            </w:r>
                            <w:r>
                              <w:rPr>
                                <w:spacing w:val="-4"/>
                              </w:rPr>
                              <w:t xml:space="preserve"> </w:t>
                            </w:r>
                            <w:r>
                              <w:t>training, time spent working in an occupation relevant to the teacher’s work at the school,</w:t>
                            </w:r>
                            <w:r>
                              <w:rPr>
                                <w:spacing w:val="-3"/>
                              </w:rPr>
                              <w:t xml:space="preserve"> </w:t>
                            </w:r>
                            <w:r>
                              <w:t>and experience with children/young people excluding</w:t>
                            </w:r>
                            <w:r>
                              <w:rPr>
                                <w:spacing w:val="-1"/>
                              </w:rPr>
                              <w:t xml:space="preserve"> </w:t>
                            </w:r>
                            <w:r>
                              <w:t>any years spent in full-time study;</w:t>
                            </w:r>
                          </w:p>
                        </w:txbxContent>
                      </wps:txbx>
                      <wps:bodyPr wrap="square" lIns="0" tIns="0" rIns="0" bIns="0" rtlCol="0">
                        <a:noAutofit/>
                      </wps:bodyPr>
                    </wps:wsp>
                  </a:graphicData>
                </a:graphic>
              </wp:anchor>
            </w:drawing>
          </mc:Choice>
          <mc:Fallback>
            <w:pict>
              <v:shape w14:anchorId="0AB31EFE" id="Textbox 213" o:spid="_x0000_s1234" type="#_x0000_t202" style="position:absolute;margin-left:127.65pt;margin-top:285.9pt;width:375.7pt;height:168.8pt;z-index:-251658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" filled="f" stroked="f">
                <v:textbox inset="0,0,0,0">
                  <w:txbxContent>
                    <w:p w14:paraId="02EFBEE5" w14:textId="77777777" w:rsidR="00DE1C7A" w:rsidRDefault="0075615B">
                      <w:pPr>
                        <w:pStyle w:val="BodyText"/>
                      </w:pPr>
                      <w:r>
                        <w:t>One point for each one year of service as a qualified teacher in a maintained</w:t>
                      </w:r>
                      <w:r>
                        <w:rPr>
                          <w:spacing w:val="-5"/>
                        </w:rPr>
                        <w:t xml:space="preserve"> </w:t>
                      </w:r>
                      <w:r>
                        <w:t>school,</w:t>
                      </w:r>
                      <w:r>
                        <w:rPr>
                          <w:spacing w:val="-7"/>
                        </w:rPr>
                        <w:t xml:space="preserve"> </w:t>
                      </w:r>
                      <w:r>
                        <w:t>Academy,</w:t>
                      </w:r>
                      <w:r>
                        <w:rPr>
                          <w:spacing w:val="-5"/>
                        </w:rPr>
                        <w:t xml:space="preserve"> </w:t>
                      </w:r>
                      <w:r>
                        <w:t>City</w:t>
                      </w:r>
                      <w:r>
                        <w:rPr>
                          <w:spacing w:val="-5"/>
                        </w:rPr>
                        <w:t xml:space="preserve"> </w:t>
                      </w:r>
                      <w:r>
                        <w:t>Technology</w:t>
                      </w:r>
                      <w:r>
                        <w:rPr>
                          <w:spacing w:val="-5"/>
                        </w:rPr>
                        <w:t xml:space="preserve"> </w:t>
                      </w:r>
                      <w:r>
                        <w:t>College</w:t>
                      </w:r>
                      <w:r>
                        <w:rPr>
                          <w:spacing w:val="-7"/>
                        </w:rPr>
                        <w:t xml:space="preserve"> </w:t>
                      </w:r>
                      <w:r>
                        <w:t>or</w:t>
                      </w:r>
                      <w:r>
                        <w:rPr>
                          <w:spacing w:val="-5"/>
                        </w:rPr>
                        <w:t xml:space="preserve"> </w:t>
                      </w:r>
                      <w:r>
                        <w:t xml:space="preserve">independent </w:t>
                      </w:r>
                      <w:r>
                        <w:rPr>
                          <w:spacing w:val="-2"/>
                        </w:rPr>
                        <w:t>school;</w:t>
                      </w:r>
                    </w:p>
                    <w:p w14:paraId="427B0712" w14:textId="77777777" w:rsidR="00DE1C7A" w:rsidRDefault="0075615B">
                      <w:pPr>
                        <w:pStyle w:val="BodyText"/>
                        <w:spacing w:before="14"/>
                      </w:pPr>
                      <w:r>
                        <w:t>One</w:t>
                      </w:r>
                      <w:r>
                        <w:rPr>
                          <w:spacing w:val="-4"/>
                        </w:rPr>
                        <w:t xml:space="preserve"> </w:t>
                      </w:r>
                      <w:r>
                        <w:t>point</w:t>
                      </w:r>
                      <w:r>
                        <w:rPr>
                          <w:spacing w:val="-4"/>
                        </w:rPr>
                        <w:t xml:space="preserve"> </w:t>
                      </w:r>
                      <w:r>
                        <w:t>for</w:t>
                      </w:r>
                      <w:r>
                        <w:rPr>
                          <w:spacing w:val="-3"/>
                        </w:rPr>
                        <w:t xml:space="preserve"> </w:t>
                      </w:r>
                      <w:r>
                        <w:t>each</w:t>
                      </w:r>
                      <w:r>
                        <w:rPr>
                          <w:spacing w:val="-3"/>
                        </w:rPr>
                        <w:t xml:space="preserve"> </w:t>
                      </w:r>
                      <w:r>
                        <w:t>one</w:t>
                      </w:r>
                      <w:r>
                        <w:rPr>
                          <w:spacing w:val="-3"/>
                        </w:rPr>
                        <w:t xml:space="preserve"> </w:t>
                      </w:r>
                      <w:r>
                        <w:t>year</w:t>
                      </w:r>
                      <w:r>
                        <w:rPr>
                          <w:spacing w:val="-3"/>
                        </w:rPr>
                        <w:t xml:space="preserve"> </w:t>
                      </w:r>
                      <w:r>
                        <w:t>of</w:t>
                      </w:r>
                      <w:r>
                        <w:rPr>
                          <w:spacing w:val="-4"/>
                        </w:rPr>
                        <w:t xml:space="preserve"> </w:t>
                      </w:r>
                      <w:r>
                        <w:t>service</w:t>
                      </w:r>
                      <w:r>
                        <w:rPr>
                          <w:spacing w:val="-4"/>
                        </w:rPr>
                        <w:t xml:space="preserve"> </w:t>
                      </w:r>
                      <w:r>
                        <w:t>as</w:t>
                      </w:r>
                      <w:r>
                        <w:rPr>
                          <w:spacing w:val="-3"/>
                        </w:rPr>
                        <w:t xml:space="preserve"> </w:t>
                      </w:r>
                      <w:r>
                        <w:t>a</w:t>
                      </w:r>
                      <w:r>
                        <w:rPr>
                          <w:spacing w:val="-3"/>
                        </w:rPr>
                        <w:t xml:space="preserve"> </w:t>
                      </w:r>
                      <w:r>
                        <w:t>qualified</w:t>
                      </w:r>
                      <w:r>
                        <w:rPr>
                          <w:spacing w:val="-4"/>
                        </w:rPr>
                        <w:t xml:space="preserve"> </w:t>
                      </w:r>
                      <w:r>
                        <w:t>teacher</w:t>
                      </w:r>
                      <w:r>
                        <w:rPr>
                          <w:spacing w:val="-3"/>
                        </w:rPr>
                        <w:t xml:space="preserve"> </w:t>
                      </w:r>
                      <w:r>
                        <w:t>in</w:t>
                      </w:r>
                      <w:r>
                        <w:rPr>
                          <w:spacing w:val="-4"/>
                        </w:rPr>
                        <w:t xml:space="preserve"> </w:t>
                      </w:r>
                      <w:r>
                        <w:t>higher education or further education including sixth form colleges, or in countries outside England and Wales in a school in the maintained sector of the country concerned;</w:t>
                      </w:r>
                    </w:p>
                    <w:p w14:paraId="04CB1A02" w14:textId="77777777" w:rsidR="00DE1C7A" w:rsidRDefault="0075615B">
                      <w:pPr>
                        <w:pStyle w:val="BodyText"/>
                        <w:spacing w:before="17"/>
                      </w:pPr>
                      <w:r>
                        <w:t>One point for each three years of non-teaching experience spent working</w:t>
                      </w:r>
                      <w:r>
                        <w:rPr>
                          <w:spacing w:val="-4"/>
                        </w:rPr>
                        <w:t xml:space="preserve"> </w:t>
                      </w:r>
                      <w:r>
                        <w:t>in</w:t>
                      </w:r>
                      <w:r>
                        <w:rPr>
                          <w:spacing w:val="-4"/>
                        </w:rPr>
                        <w:t xml:space="preserve"> </w:t>
                      </w:r>
                      <w:r>
                        <w:t>a</w:t>
                      </w:r>
                      <w:r>
                        <w:rPr>
                          <w:spacing w:val="-5"/>
                        </w:rPr>
                        <w:t xml:space="preserve"> </w:t>
                      </w:r>
                      <w:r>
                        <w:t>relevant</w:t>
                      </w:r>
                      <w:r>
                        <w:rPr>
                          <w:spacing w:val="-4"/>
                        </w:rPr>
                        <w:t xml:space="preserve"> </w:t>
                      </w:r>
                      <w:r>
                        <w:t>area,</w:t>
                      </w:r>
                      <w:r>
                        <w:rPr>
                          <w:spacing w:val="-4"/>
                        </w:rPr>
                        <w:t xml:space="preserve"> </w:t>
                      </w:r>
                      <w:r>
                        <w:t>including</w:t>
                      </w:r>
                      <w:r>
                        <w:rPr>
                          <w:spacing w:val="-3"/>
                        </w:rPr>
                        <w:t xml:space="preserve"> </w:t>
                      </w:r>
                      <w:r>
                        <w:t>industrial</w:t>
                      </w:r>
                      <w:r>
                        <w:rPr>
                          <w:spacing w:val="-7"/>
                        </w:rPr>
                        <w:t xml:space="preserve"> </w:t>
                      </w:r>
                      <w:r>
                        <w:t>or</w:t>
                      </w:r>
                      <w:r>
                        <w:rPr>
                          <w:spacing w:val="-4"/>
                        </w:rPr>
                        <w:t xml:space="preserve"> </w:t>
                      </w:r>
                      <w:r>
                        <w:t>commercial</w:t>
                      </w:r>
                      <w:r>
                        <w:rPr>
                          <w:spacing w:val="-4"/>
                        </w:rPr>
                        <w:t xml:space="preserve"> </w:t>
                      </w:r>
                      <w:r>
                        <w:t>training, time spent working in an occupation relevant to the teacher’s work at the school,</w:t>
                      </w:r>
                      <w:r>
                        <w:rPr>
                          <w:spacing w:val="-3"/>
                        </w:rPr>
                        <w:t xml:space="preserve"> </w:t>
                      </w:r>
                      <w:r>
                        <w:t>and experience with children/young people excluding</w:t>
                      </w:r>
                      <w:r>
                        <w:rPr>
                          <w:spacing w:val="-1"/>
                        </w:rPr>
                        <w:t xml:space="preserve"> </w:t>
                      </w:r>
                      <w:r>
                        <w:t>any years spent in full-time study;</w:t>
                      </w:r>
                    </w:p>
                  </w:txbxContent>
                </v:textbox>
                <w10:wrap anchorx="page" anchory="page"/>
              </v:shape>
            </w:pict>
          </mc:Fallback>
        </mc:AlternateContent>
      </w:r>
      <w:r>
        <w:rPr>
          <w:noProof/>
        </w:rPr>
        <mc:AlternateContent>
          <mc:Choice Requires="wps">
            <w:drawing>
              <wp:anchor distT="0" distB="0" distL="0" distR="0" simplePos="0" relativeHeight="251658249" behindDoc="1" locked="0" layoutInCell="1" allowOverlap="1" wp14:anchorId="09A5CFD3" wp14:editId="39228906">
                <wp:simplePos x="0" y="0"/>
                <wp:positionH relativeFrom="page">
                  <wp:posOffset>1359153</wp:posOffset>
                </wp:positionH>
                <wp:positionV relativeFrom="page">
                  <wp:posOffset>4150684</wp:posOffset>
                </wp:positionV>
                <wp:extent cx="95250" cy="212725"/>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76FE7780"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09A5CFD3" id="Textbox 214" o:spid="_x0000_s1235" type="#_x0000_t202" style="position:absolute;margin-left:107pt;margin-top:326.85pt;width:7.5pt;height:16.75pt;z-index:-2516582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" filled="f" stroked="f">
                <v:textbox inset="0,0,0,0">
                  <w:txbxContent>
                    <w:p w14:paraId="76FE7780"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250" behindDoc="1" locked="0" layoutInCell="1" allowOverlap="1" wp14:anchorId="7CEF8DEF" wp14:editId="0D24F31A">
                <wp:simplePos x="0" y="0"/>
                <wp:positionH relativeFrom="page">
                  <wp:posOffset>1359153</wp:posOffset>
                </wp:positionH>
                <wp:positionV relativeFrom="page">
                  <wp:posOffset>4862392</wp:posOffset>
                </wp:positionV>
                <wp:extent cx="95250" cy="212725"/>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51AEEC00"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7CEF8DEF" id="Textbox 215" o:spid="_x0000_s1236" type="#_x0000_t202" style="position:absolute;margin-left:107pt;margin-top:382.85pt;width:7.5pt;height:16.75pt;z-index:-2516582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" filled="f" stroked="f">
                <v:textbox inset="0,0,0,0">
                  <w:txbxContent>
                    <w:p w14:paraId="51AEEC00"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251" behindDoc="1" locked="0" layoutInCell="1" allowOverlap="1" wp14:anchorId="5D8EE7DD" wp14:editId="4E61E4B2">
                <wp:simplePos x="0" y="0"/>
                <wp:positionH relativeFrom="page">
                  <wp:posOffset>902004</wp:posOffset>
                </wp:positionH>
                <wp:positionV relativeFrom="page">
                  <wp:posOffset>5929460</wp:posOffset>
                </wp:positionV>
                <wp:extent cx="237490" cy="196215"/>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30175C7F" w14:textId="77777777" w:rsidR="00DE1C7A" w:rsidRDefault="0075615B">
                            <w:pPr>
                              <w:pStyle w:val="BodyText"/>
                            </w:pPr>
                            <w:r>
                              <w:rPr>
                                <w:spacing w:val="-5"/>
                              </w:rPr>
                              <w:t>6.7</w:t>
                            </w:r>
                          </w:p>
                        </w:txbxContent>
                      </wps:txbx>
                      <wps:bodyPr wrap="square" lIns="0" tIns="0" rIns="0" bIns="0" rtlCol="0">
                        <a:noAutofit/>
                      </wps:bodyPr>
                    </wps:wsp>
                  </a:graphicData>
                </a:graphic>
              </wp:anchor>
            </w:drawing>
          </mc:Choice>
          <mc:Fallback>
            <w:pict>
              <v:shape w14:anchorId="5D8EE7DD" id="Textbox 216" o:spid="_x0000_s1237" type="#_x0000_t202" style="position:absolute;margin-left:71pt;margin-top:466.9pt;width:18.7pt;height:15.45pt;z-index:-2516582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" filled="f" stroked="f">
                <v:textbox inset="0,0,0,0">
                  <w:txbxContent>
                    <w:p w14:paraId="30175C7F" w14:textId="77777777" w:rsidR="00DE1C7A" w:rsidRDefault="0075615B">
                      <w:pPr>
                        <w:pStyle w:val="BodyText"/>
                      </w:pPr>
                      <w:r>
                        <w:rPr>
                          <w:spacing w:val="-5"/>
                        </w:rPr>
                        <w:t>6.7</w:t>
                      </w:r>
                    </w:p>
                  </w:txbxContent>
                </v:textbox>
                <w10:wrap anchorx="page" anchory="page"/>
              </v:shape>
            </w:pict>
          </mc:Fallback>
        </mc:AlternateContent>
      </w:r>
      <w:r>
        <w:rPr>
          <w:noProof/>
        </w:rPr>
        <mc:AlternateContent>
          <mc:Choice Requires="wps">
            <w:drawing>
              <wp:anchor distT="0" distB="0" distL="0" distR="0" simplePos="0" relativeHeight="251658252" behindDoc="1" locked="0" layoutInCell="1" allowOverlap="1" wp14:anchorId="1C8F7195" wp14:editId="460530B4">
                <wp:simplePos x="0" y="0"/>
                <wp:positionH relativeFrom="page">
                  <wp:posOffset>1359153</wp:posOffset>
                </wp:positionH>
                <wp:positionV relativeFrom="page">
                  <wp:posOffset>5929460</wp:posOffset>
                </wp:positionV>
                <wp:extent cx="4956810" cy="546735"/>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6810" cy="546735"/>
                        </a:xfrm>
                        <a:prstGeom prst="rect">
                          <a:avLst/>
                        </a:prstGeom>
                      </wps:spPr>
                      <wps:txbx>
                        <w:txbxContent>
                          <w:p w14:paraId="54BE3505" w14:textId="77777777" w:rsidR="00DE1C7A" w:rsidRDefault="0075615B">
                            <w:pPr>
                              <w:pStyle w:val="BodyText"/>
                            </w:pPr>
                            <w:r>
                              <w:t>The Governing Body will also pay classroom teachers who are “post- threshold</w:t>
                            </w:r>
                            <w:r>
                              <w:rPr>
                                <w:spacing w:val="-2"/>
                              </w:rPr>
                              <w:t xml:space="preserve"> </w:t>
                            </w:r>
                            <w:r>
                              <w:t>teachers”</w:t>
                            </w:r>
                            <w:r>
                              <w:rPr>
                                <w:spacing w:val="-4"/>
                              </w:rPr>
                              <w:t xml:space="preserve"> </w:t>
                            </w:r>
                            <w:r>
                              <w:t>as</w:t>
                            </w:r>
                            <w:r>
                              <w:rPr>
                                <w:spacing w:val="-5"/>
                              </w:rPr>
                              <w:t xml:space="preserve"> </w:t>
                            </w:r>
                            <w:r>
                              <w:t>defined</w:t>
                            </w:r>
                            <w:r>
                              <w:rPr>
                                <w:spacing w:val="-3"/>
                              </w:rPr>
                              <w:t xml:space="preserve"> </w:t>
                            </w:r>
                            <w:r>
                              <w:t>by</w:t>
                            </w:r>
                            <w:r>
                              <w:rPr>
                                <w:spacing w:val="-4"/>
                              </w:rPr>
                              <w:t xml:space="preserve"> </w:t>
                            </w:r>
                            <w:r>
                              <w:t>the</w:t>
                            </w:r>
                            <w:r>
                              <w:rPr>
                                <w:spacing w:val="-2"/>
                              </w:rPr>
                              <w:t xml:space="preserve"> </w:t>
                            </w:r>
                            <w:r>
                              <w:t>STPCD</w:t>
                            </w:r>
                            <w:r>
                              <w:rPr>
                                <w:spacing w:val="-5"/>
                              </w:rPr>
                              <w:t xml:space="preserve"> </w:t>
                            </w:r>
                            <w:r>
                              <w:t>at</w:t>
                            </w:r>
                            <w:r>
                              <w:rPr>
                                <w:spacing w:val="-3"/>
                              </w:rPr>
                              <w:t xml:space="preserve"> </w:t>
                            </w:r>
                            <w:r>
                              <w:t>their</w:t>
                            </w:r>
                            <w:r>
                              <w:rPr>
                                <w:spacing w:val="-5"/>
                              </w:rPr>
                              <w:t xml:space="preserve"> </w:t>
                            </w:r>
                            <w:r>
                              <w:t>current</w:t>
                            </w:r>
                            <w:r>
                              <w:rPr>
                                <w:spacing w:val="-5"/>
                              </w:rPr>
                              <w:t xml:space="preserve"> </w:t>
                            </w:r>
                            <w:r>
                              <w:t>point on</w:t>
                            </w:r>
                            <w:r>
                              <w:rPr>
                                <w:spacing w:val="-3"/>
                              </w:rPr>
                              <w:t xml:space="preserve"> </w:t>
                            </w:r>
                            <w:r>
                              <w:t>the Upper Pay Scale.</w:t>
                            </w:r>
                          </w:p>
                        </w:txbxContent>
                      </wps:txbx>
                      <wps:bodyPr wrap="square" lIns="0" tIns="0" rIns="0" bIns="0" rtlCol="0">
                        <a:noAutofit/>
                      </wps:bodyPr>
                    </wps:wsp>
                  </a:graphicData>
                </a:graphic>
              </wp:anchor>
            </w:drawing>
          </mc:Choice>
          <mc:Fallback>
            <w:pict>
              <v:shape w14:anchorId="1C8F7195" id="Textbox 217" o:spid="_x0000_s1238" type="#_x0000_t202" style="position:absolute;margin-left:107pt;margin-top:466.9pt;width:390.3pt;height:43.05pt;z-index:-2516582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" filled="f" stroked="f">
                <v:textbox inset="0,0,0,0">
                  <w:txbxContent>
                    <w:p w14:paraId="54BE3505" w14:textId="77777777" w:rsidR="00DE1C7A" w:rsidRDefault="0075615B">
                      <w:pPr>
                        <w:pStyle w:val="BodyText"/>
                      </w:pPr>
                      <w:r>
                        <w:t>The Governing Body will also pay classroom teachers who are “post- threshold</w:t>
                      </w:r>
                      <w:r>
                        <w:rPr>
                          <w:spacing w:val="-2"/>
                        </w:rPr>
                        <w:t xml:space="preserve"> </w:t>
                      </w:r>
                      <w:r>
                        <w:t>teachers”</w:t>
                      </w:r>
                      <w:r>
                        <w:rPr>
                          <w:spacing w:val="-4"/>
                        </w:rPr>
                        <w:t xml:space="preserve"> </w:t>
                      </w:r>
                      <w:r>
                        <w:t>as</w:t>
                      </w:r>
                      <w:r>
                        <w:rPr>
                          <w:spacing w:val="-5"/>
                        </w:rPr>
                        <w:t xml:space="preserve"> </w:t>
                      </w:r>
                      <w:r>
                        <w:t>defined</w:t>
                      </w:r>
                      <w:r>
                        <w:rPr>
                          <w:spacing w:val="-3"/>
                        </w:rPr>
                        <w:t xml:space="preserve"> </w:t>
                      </w:r>
                      <w:r>
                        <w:t>by</w:t>
                      </w:r>
                      <w:r>
                        <w:rPr>
                          <w:spacing w:val="-4"/>
                        </w:rPr>
                        <w:t xml:space="preserve"> </w:t>
                      </w:r>
                      <w:r>
                        <w:t>the</w:t>
                      </w:r>
                      <w:r>
                        <w:rPr>
                          <w:spacing w:val="-2"/>
                        </w:rPr>
                        <w:t xml:space="preserve"> </w:t>
                      </w:r>
                      <w:r>
                        <w:t>STPCD</w:t>
                      </w:r>
                      <w:r>
                        <w:rPr>
                          <w:spacing w:val="-5"/>
                        </w:rPr>
                        <w:t xml:space="preserve"> </w:t>
                      </w:r>
                      <w:r>
                        <w:t>at</w:t>
                      </w:r>
                      <w:r>
                        <w:rPr>
                          <w:spacing w:val="-3"/>
                        </w:rPr>
                        <w:t xml:space="preserve"> </w:t>
                      </w:r>
                      <w:r>
                        <w:t>their</w:t>
                      </w:r>
                      <w:r>
                        <w:rPr>
                          <w:spacing w:val="-5"/>
                        </w:rPr>
                        <w:t xml:space="preserve"> </w:t>
                      </w:r>
                      <w:r>
                        <w:t>current</w:t>
                      </w:r>
                      <w:r>
                        <w:rPr>
                          <w:spacing w:val="-5"/>
                        </w:rPr>
                        <w:t xml:space="preserve"> </w:t>
                      </w:r>
                      <w:r>
                        <w:t>point on</w:t>
                      </w:r>
                      <w:r>
                        <w:rPr>
                          <w:spacing w:val="-3"/>
                        </w:rPr>
                        <w:t xml:space="preserve"> </w:t>
                      </w:r>
                      <w:r>
                        <w:t>the Upper Pay Scale.</w:t>
                      </w:r>
                    </w:p>
                  </w:txbxContent>
                </v:textbox>
                <w10:wrap anchorx="page" anchory="page"/>
              </v:shape>
            </w:pict>
          </mc:Fallback>
        </mc:AlternateContent>
      </w:r>
      <w:r>
        <w:rPr>
          <w:noProof/>
        </w:rPr>
        <mc:AlternateContent>
          <mc:Choice Requires="wps">
            <w:drawing>
              <wp:anchor distT="0" distB="0" distL="0" distR="0" simplePos="0" relativeHeight="251658253" behindDoc="1" locked="0" layoutInCell="1" allowOverlap="1" wp14:anchorId="502A3F7C" wp14:editId="7FD24691">
                <wp:simplePos x="0" y="0"/>
                <wp:positionH relativeFrom="page">
                  <wp:posOffset>902004</wp:posOffset>
                </wp:positionH>
                <wp:positionV relativeFrom="page">
                  <wp:posOffset>6630501</wp:posOffset>
                </wp:positionV>
                <wp:extent cx="237490" cy="196215"/>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7678C2DD" w14:textId="77777777" w:rsidR="00DE1C7A" w:rsidRDefault="0075615B">
                            <w:pPr>
                              <w:pStyle w:val="BodyText"/>
                            </w:pPr>
                            <w:r>
                              <w:rPr>
                                <w:spacing w:val="-5"/>
                              </w:rPr>
                              <w:t>6.8</w:t>
                            </w:r>
                          </w:p>
                        </w:txbxContent>
                      </wps:txbx>
                      <wps:bodyPr wrap="square" lIns="0" tIns="0" rIns="0" bIns="0" rtlCol="0">
                        <a:noAutofit/>
                      </wps:bodyPr>
                    </wps:wsp>
                  </a:graphicData>
                </a:graphic>
              </wp:anchor>
            </w:drawing>
          </mc:Choice>
          <mc:Fallback>
            <w:pict>
              <v:shape w14:anchorId="502A3F7C" id="Textbox 218" o:spid="_x0000_s1239" type="#_x0000_t202" style="position:absolute;margin-left:71pt;margin-top:522.1pt;width:18.7pt;height:15.45pt;z-index:-2516582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" filled="f" stroked="f">
                <v:textbox inset="0,0,0,0">
                  <w:txbxContent>
                    <w:p w14:paraId="7678C2DD" w14:textId="77777777" w:rsidR="00DE1C7A" w:rsidRDefault="0075615B">
                      <w:pPr>
                        <w:pStyle w:val="BodyText"/>
                      </w:pPr>
                      <w:r>
                        <w:rPr>
                          <w:spacing w:val="-5"/>
                        </w:rPr>
                        <w:t>6.8</w:t>
                      </w:r>
                    </w:p>
                  </w:txbxContent>
                </v:textbox>
                <w10:wrap anchorx="page" anchory="page"/>
              </v:shape>
            </w:pict>
          </mc:Fallback>
        </mc:AlternateContent>
      </w:r>
      <w:r>
        <w:rPr>
          <w:noProof/>
        </w:rPr>
        <mc:AlternateContent>
          <mc:Choice Requires="wps">
            <w:drawing>
              <wp:anchor distT="0" distB="0" distL="0" distR="0" simplePos="0" relativeHeight="251658254" behindDoc="1" locked="0" layoutInCell="1" allowOverlap="1" wp14:anchorId="40EA36AA" wp14:editId="743FF9B0">
                <wp:simplePos x="0" y="0"/>
                <wp:positionH relativeFrom="page">
                  <wp:posOffset>1359153</wp:posOffset>
                </wp:positionH>
                <wp:positionV relativeFrom="page">
                  <wp:posOffset>6630501</wp:posOffset>
                </wp:positionV>
                <wp:extent cx="2585720" cy="196215"/>
                <wp:effectExtent l="0" t="0" r="0" b="0"/>
                <wp:wrapNone/>
                <wp:docPr id="219" name="Text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5720" cy="196215"/>
                        </a:xfrm>
                        <a:prstGeom prst="rect">
                          <a:avLst/>
                        </a:prstGeom>
                      </wps:spPr>
                      <wps:txbx>
                        <w:txbxContent>
                          <w:p w14:paraId="3A764694" w14:textId="77777777" w:rsidR="00DE1C7A" w:rsidRDefault="0075615B">
                            <w:pPr>
                              <w:spacing w:before="12"/>
                              <w:ind w:left="20"/>
                              <w:rPr>
                                <w:b/>
                                <w:sz w:val="24"/>
                              </w:rPr>
                            </w:pPr>
                            <w:r>
                              <w:rPr>
                                <w:b/>
                                <w:sz w:val="24"/>
                              </w:rPr>
                              <w:t>Leading</w:t>
                            </w:r>
                            <w:r>
                              <w:rPr>
                                <w:b/>
                                <w:spacing w:val="-3"/>
                                <w:sz w:val="24"/>
                              </w:rPr>
                              <w:t xml:space="preserve"> </w:t>
                            </w:r>
                            <w:r>
                              <w:rPr>
                                <w:b/>
                                <w:sz w:val="24"/>
                              </w:rPr>
                              <w:t>Practitioner</w:t>
                            </w:r>
                            <w:r>
                              <w:rPr>
                                <w:b/>
                                <w:spacing w:val="-4"/>
                                <w:sz w:val="24"/>
                              </w:rPr>
                              <w:t xml:space="preserve"> </w:t>
                            </w:r>
                            <w:r>
                              <w:rPr>
                                <w:b/>
                                <w:sz w:val="24"/>
                              </w:rPr>
                              <w:t>Teacher</w:t>
                            </w:r>
                            <w:r>
                              <w:rPr>
                                <w:b/>
                                <w:spacing w:val="-4"/>
                                <w:sz w:val="24"/>
                              </w:rPr>
                              <w:t xml:space="preserve"> Posts</w:t>
                            </w:r>
                          </w:p>
                        </w:txbxContent>
                      </wps:txbx>
                      <wps:bodyPr wrap="square" lIns="0" tIns="0" rIns="0" bIns="0" rtlCol="0">
                        <a:noAutofit/>
                      </wps:bodyPr>
                    </wps:wsp>
                  </a:graphicData>
                </a:graphic>
              </wp:anchor>
            </w:drawing>
          </mc:Choice>
          <mc:Fallback>
            <w:pict>
              <v:shape w14:anchorId="40EA36AA" id="Textbox 219" o:spid="_x0000_s1240" type="#_x0000_t202" style="position:absolute;margin-left:107pt;margin-top:522.1pt;width:203.6pt;height:15.45pt;z-index:-2516582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" filled="f" stroked="f">
                <v:textbox inset="0,0,0,0">
                  <w:txbxContent>
                    <w:p w14:paraId="3A764694" w14:textId="77777777" w:rsidR="00DE1C7A" w:rsidRDefault="0075615B">
                      <w:pPr>
                        <w:spacing w:before="12"/>
                        <w:ind w:left="20"/>
                        <w:rPr>
                          <w:b/>
                          <w:sz w:val="24"/>
                        </w:rPr>
                      </w:pPr>
                      <w:r>
                        <w:rPr>
                          <w:b/>
                          <w:sz w:val="24"/>
                        </w:rPr>
                        <w:t>Leading</w:t>
                      </w:r>
                      <w:r>
                        <w:rPr>
                          <w:b/>
                          <w:spacing w:val="-3"/>
                          <w:sz w:val="24"/>
                        </w:rPr>
                        <w:t xml:space="preserve"> </w:t>
                      </w:r>
                      <w:r>
                        <w:rPr>
                          <w:b/>
                          <w:sz w:val="24"/>
                        </w:rPr>
                        <w:t>Practitioner</w:t>
                      </w:r>
                      <w:r>
                        <w:rPr>
                          <w:b/>
                          <w:spacing w:val="-4"/>
                          <w:sz w:val="24"/>
                        </w:rPr>
                        <w:t xml:space="preserve"> </w:t>
                      </w:r>
                      <w:r>
                        <w:rPr>
                          <w:b/>
                          <w:sz w:val="24"/>
                        </w:rPr>
                        <w:t>Teacher</w:t>
                      </w:r>
                      <w:r>
                        <w:rPr>
                          <w:b/>
                          <w:spacing w:val="-4"/>
                          <w:sz w:val="24"/>
                        </w:rPr>
                        <w:t xml:space="preserve"> Posts</w:t>
                      </w:r>
                    </w:p>
                  </w:txbxContent>
                </v:textbox>
                <w10:wrap anchorx="page" anchory="page"/>
              </v:shape>
            </w:pict>
          </mc:Fallback>
        </mc:AlternateContent>
      </w:r>
      <w:r>
        <w:rPr>
          <w:noProof/>
        </w:rPr>
        <mc:AlternateContent>
          <mc:Choice Requires="wps">
            <w:drawing>
              <wp:anchor distT="0" distB="0" distL="0" distR="0" simplePos="0" relativeHeight="251658255" behindDoc="1" locked="0" layoutInCell="1" allowOverlap="1" wp14:anchorId="555ABE49" wp14:editId="1542DF59">
                <wp:simplePos x="0" y="0"/>
                <wp:positionH relativeFrom="page">
                  <wp:posOffset>1359153</wp:posOffset>
                </wp:positionH>
                <wp:positionV relativeFrom="page">
                  <wp:posOffset>6981021</wp:posOffset>
                </wp:positionV>
                <wp:extent cx="5033645" cy="546735"/>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3645" cy="546735"/>
                        </a:xfrm>
                        <a:prstGeom prst="rect">
                          <a:avLst/>
                        </a:prstGeom>
                      </wps:spPr>
                      <wps:txbx>
                        <w:txbxContent>
                          <w:p w14:paraId="1B5BB987" w14:textId="6062D843" w:rsidR="00DE1C7A" w:rsidRDefault="0075615B">
                            <w:pPr>
                              <w:pStyle w:val="BodyText"/>
                            </w:pPr>
                            <w:r>
                              <w:t>The</w:t>
                            </w:r>
                            <w:r>
                              <w:rPr>
                                <w:spacing w:val="-5"/>
                              </w:rPr>
                              <w:t xml:space="preserve"> </w:t>
                            </w:r>
                            <w:r>
                              <w:t>Governing</w:t>
                            </w:r>
                            <w:r>
                              <w:rPr>
                                <w:spacing w:val="-7"/>
                              </w:rPr>
                              <w:t xml:space="preserve"> </w:t>
                            </w:r>
                            <w:r>
                              <w:t>Body</w:t>
                            </w:r>
                            <w:r>
                              <w:rPr>
                                <w:spacing w:val="-5"/>
                              </w:rPr>
                              <w:t xml:space="preserve"> </w:t>
                            </w:r>
                            <w:r>
                              <w:t>has</w:t>
                            </w:r>
                            <w:r>
                              <w:rPr>
                                <w:spacing w:val="-5"/>
                              </w:rPr>
                              <w:t xml:space="preserve"> </w:t>
                            </w:r>
                            <w:r>
                              <w:t>established</w:t>
                            </w:r>
                            <w:r>
                              <w:rPr>
                                <w:spacing w:val="-4"/>
                              </w:rPr>
                              <w:t xml:space="preserve"> </w:t>
                            </w:r>
                            <w:r>
                              <w:t>the</w:t>
                            </w:r>
                            <w:r>
                              <w:rPr>
                                <w:spacing w:val="-4"/>
                              </w:rPr>
                              <w:t xml:space="preserve"> </w:t>
                            </w:r>
                            <w:r>
                              <w:t>following</w:t>
                            </w:r>
                            <w:r>
                              <w:rPr>
                                <w:spacing w:val="-4"/>
                              </w:rPr>
                              <w:t xml:space="preserve"> </w:t>
                            </w:r>
                            <w:r>
                              <w:t>for</w:t>
                            </w:r>
                            <w:r>
                              <w:rPr>
                                <w:spacing w:val="-5"/>
                              </w:rPr>
                              <w:t xml:space="preserve"> </w:t>
                            </w:r>
                            <w:r>
                              <w:t>Leading</w:t>
                            </w:r>
                            <w:r>
                              <w:rPr>
                                <w:spacing w:val="-5"/>
                              </w:rPr>
                              <w:t xml:space="preserve"> </w:t>
                            </w:r>
                            <w:r>
                              <w:t xml:space="preserve">Practitioner teacher posts paid on the Leading Practitioner Pay Scale, showing the range of a </w:t>
                            </w:r>
                            <w:r w:rsidRPr="00F75B58">
                              <w:t>minimum £</w:t>
                            </w:r>
                            <w:r w:rsidR="00E33043" w:rsidRPr="00F75B58">
                              <w:t xml:space="preserve">50,025 </w:t>
                            </w:r>
                            <w:r w:rsidRPr="00F75B58">
                              <w:t>to a maximum of £</w:t>
                            </w:r>
                            <w:r w:rsidR="0004201D" w:rsidRPr="00F75B58">
                              <w:t>76,050</w:t>
                            </w:r>
                            <w:r w:rsidRPr="009852AB">
                              <w:t>.</w:t>
                            </w:r>
                          </w:p>
                        </w:txbxContent>
                      </wps:txbx>
                      <wps:bodyPr wrap="square" lIns="0" tIns="0" rIns="0" bIns="0" rtlCol="0">
                        <a:noAutofit/>
                      </wps:bodyPr>
                    </wps:wsp>
                  </a:graphicData>
                </a:graphic>
              </wp:anchor>
            </w:drawing>
          </mc:Choice>
          <mc:Fallback>
            <w:pict>
              <v:shape w14:anchorId="555ABE49" id="Textbox 220" o:spid="_x0000_s1241" type="#_x0000_t202" style="position:absolute;margin-left:107pt;margin-top:549.7pt;width:396.35pt;height:43.05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" filled="f" stroked="f">
                <v:textbox inset="0,0,0,0">
                  <w:txbxContent>
                    <w:p w14:paraId="1B5BB987" w14:textId="6062D843" w:rsidR="00DE1C7A" w:rsidRDefault="0075615B">
                      <w:pPr>
                        <w:pStyle w:val="BodyText"/>
                      </w:pPr>
                      <w:r>
                        <w:t>The</w:t>
                      </w:r>
                      <w:r>
                        <w:rPr>
                          <w:spacing w:val="-5"/>
                        </w:rPr>
                        <w:t xml:space="preserve"> </w:t>
                      </w:r>
                      <w:r>
                        <w:t>Governing</w:t>
                      </w:r>
                      <w:r>
                        <w:rPr>
                          <w:spacing w:val="-7"/>
                        </w:rPr>
                        <w:t xml:space="preserve"> </w:t>
                      </w:r>
                      <w:r>
                        <w:t>Body</w:t>
                      </w:r>
                      <w:r>
                        <w:rPr>
                          <w:spacing w:val="-5"/>
                        </w:rPr>
                        <w:t xml:space="preserve"> </w:t>
                      </w:r>
                      <w:r>
                        <w:t>has</w:t>
                      </w:r>
                      <w:r>
                        <w:rPr>
                          <w:spacing w:val="-5"/>
                        </w:rPr>
                        <w:t xml:space="preserve"> </w:t>
                      </w:r>
                      <w:r>
                        <w:t>established</w:t>
                      </w:r>
                      <w:r>
                        <w:rPr>
                          <w:spacing w:val="-4"/>
                        </w:rPr>
                        <w:t xml:space="preserve"> </w:t>
                      </w:r>
                      <w:r>
                        <w:t>the</w:t>
                      </w:r>
                      <w:r>
                        <w:rPr>
                          <w:spacing w:val="-4"/>
                        </w:rPr>
                        <w:t xml:space="preserve"> </w:t>
                      </w:r>
                      <w:r>
                        <w:t>following</w:t>
                      </w:r>
                      <w:r>
                        <w:rPr>
                          <w:spacing w:val="-4"/>
                        </w:rPr>
                        <w:t xml:space="preserve"> </w:t>
                      </w:r>
                      <w:r>
                        <w:t>for</w:t>
                      </w:r>
                      <w:r>
                        <w:rPr>
                          <w:spacing w:val="-5"/>
                        </w:rPr>
                        <w:t xml:space="preserve"> </w:t>
                      </w:r>
                      <w:r>
                        <w:t>Leading</w:t>
                      </w:r>
                      <w:r>
                        <w:rPr>
                          <w:spacing w:val="-5"/>
                        </w:rPr>
                        <w:t xml:space="preserve"> </w:t>
                      </w:r>
                      <w:r>
                        <w:t xml:space="preserve">Practitioner teacher posts paid on the Leading Practitioner Pay Scale, showing the range of a </w:t>
                      </w:r>
                      <w:r w:rsidRPr="00F75B58">
                        <w:t>minimum £</w:t>
                      </w:r>
                      <w:r w:rsidR="00E33043" w:rsidRPr="00F75B58">
                        <w:t xml:space="preserve">50,025 </w:t>
                      </w:r>
                      <w:r w:rsidRPr="00F75B58">
                        <w:t>to a maximum of £</w:t>
                      </w:r>
                      <w:r w:rsidR="0004201D" w:rsidRPr="00F75B58">
                        <w:t>76,050</w:t>
                      </w:r>
                      <w:r w:rsidRPr="009852AB">
                        <w:t>.</w:t>
                      </w:r>
                    </w:p>
                  </w:txbxContent>
                </v:textbox>
                <w10:wrap anchorx="page" anchory="page"/>
              </v:shape>
            </w:pict>
          </mc:Fallback>
        </mc:AlternateContent>
      </w:r>
      <w:r>
        <w:rPr>
          <w:noProof/>
        </w:rPr>
        <mc:AlternateContent>
          <mc:Choice Requires="wps">
            <w:drawing>
              <wp:anchor distT="0" distB="0" distL="0" distR="0" simplePos="0" relativeHeight="251658257" behindDoc="1" locked="0" layoutInCell="1" allowOverlap="1" wp14:anchorId="417F113B" wp14:editId="42C4CB3E">
                <wp:simplePos x="0" y="0"/>
                <wp:positionH relativeFrom="page">
                  <wp:posOffset>1359153</wp:posOffset>
                </wp:positionH>
                <wp:positionV relativeFrom="page">
                  <wp:posOffset>7682061</wp:posOffset>
                </wp:positionV>
                <wp:extent cx="2251710" cy="196215"/>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1710" cy="196215"/>
                        </a:xfrm>
                        <a:prstGeom prst="rect">
                          <a:avLst/>
                        </a:prstGeom>
                      </wps:spPr>
                      <wps:txbx>
                        <w:txbxContent>
                          <w:p w14:paraId="155D3BF6" w14:textId="77777777" w:rsidR="00DE1C7A" w:rsidRDefault="0075615B">
                            <w:pPr>
                              <w:spacing w:before="12"/>
                              <w:ind w:left="20"/>
                              <w:rPr>
                                <w:b/>
                                <w:sz w:val="24"/>
                              </w:rPr>
                            </w:pPr>
                            <w:r w:rsidRPr="00F75B58">
                              <w:rPr>
                                <w:b/>
                                <w:sz w:val="24"/>
                              </w:rPr>
                              <w:t>Leading</w:t>
                            </w:r>
                            <w:r w:rsidRPr="00F75B58">
                              <w:rPr>
                                <w:b/>
                                <w:spacing w:val="-3"/>
                                <w:sz w:val="24"/>
                              </w:rPr>
                              <w:t xml:space="preserve"> </w:t>
                            </w:r>
                            <w:r w:rsidRPr="00F75B58">
                              <w:rPr>
                                <w:b/>
                                <w:sz w:val="24"/>
                              </w:rPr>
                              <w:t>Practitioner</w:t>
                            </w:r>
                            <w:r w:rsidRPr="00F75B58">
                              <w:rPr>
                                <w:b/>
                                <w:spacing w:val="-5"/>
                                <w:sz w:val="24"/>
                              </w:rPr>
                              <w:t xml:space="preserve"> </w:t>
                            </w:r>
                            <w:r w:rsidRPr="00F75B58">
                              <w:rPr>
                                <w:b/>
                                <w:sz w:val="24"/>
                              </w:rPr>
                              <w:t>Pay</w:t>
                            </w:r>
                            <w:r w:rsidRPr="00F75B58">
                              <w:rPr>
                                <w:b/>
                                <w:spacing w:val="-4"/>
                                <w:sz w:val="24"/>
                              </w:rPr>
                              <w:t xml:space="preserve"> Scale</w:t>
                            </w:r>
                          </w:p>
                        </w:txbxContent>
                      </wps:txbx>
                      <wps:bodyPr wrap="square" lIns="0" tIns="0" rIns="0" bIns="0" rtlCol="0">
                        <a:noAutofit/>
                      </wps:bodyPr>
                    </wps:wsp>
                  </a:graphicData>
                </a:graphic>
              </wp:anchor>
            </w:drawing>
          </mc:Choice>
          <mc:Fallback>
            <w:pict>
              <v:shape w14:anchorId="417F113B" id="Textbox 221" o:spid="_x0000_s1242" type="#_x0000_t202" style="position:absolute;margin-left:107pt;margin-top:604.9pt;width:177.3pt;height:15.45pt;z-index:-2516582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" filled="f" stroked="f">
                <v:textbox inset="0,0,0,0">
                  <w:txbxContent>
                    <w:p w14:paraId="155D3BF6" w14:textId="77777777" w:rsidR="00DE1C7A" w:rsidRDefault="0075615B">
                      <w:pPr>
                        <w:spacing w:before="12"/>
                        <w:ind w:left="20"/>
                        <w:rPr>
                          <w:b/>
                          <w:sz w:val="24"/>
                        </w:rPr>
                      </w:pPr>
                      <w:r w:rsidRPr="00F75B58">
                        <w:rPr>
                          <w:b/>
                          <w:sz w:val="24"/>
                        </w:rPr>
                        <w:t>Leading</w:t>
                      </w:r>
                      <w:r w:rsidRPr="00F75B58">
                        <w:rPr>
                          <w:b/>
                          <w:spacing w:val="-3"/>
                          <w:sz w:val="24"/>
                        </w:rPr>
                        <w:t xml:space="preserve"> </w:t>
                      </w:r>
                      <w:r w:rsidRPr="00F75B58">
                        <w:rPr>
                          <w:b/>
                          <w:sz w:val="24"/>
                        </w:rPr>
                        <w:t>Practitioner</w:t>
                      </w:r>
                      <w:r w:rsidRPr="00F75B58">
                        <w:rPr>
                          <w:b/>
                          <w:spacing w:val="-5"/>
                          <w:sz w:val="24"/>
                        </w:rPr>
                        <w:t xml:space="preserve"> </w:t>
                      </w:r>
                      <w:r w:rsidRPr="00F75B58">
                        <w:rPr>
                          <w:b/>
                          <w:sz w:val="24"/>
                        </w:rPr>
                        <w:t>Pay</w:t>
                      </w:r>
                      <w:r w:rsidRPr="00F75B58">
                        <w:rPr>
                          <w:b/>
                          <w:spacing w:val="-4"/>
                          <w:sz w:val="24"/>
                        </w:rPr>
                        <w:t xml:space="preserve"> Scale</w:t>
                      </w:r>
                    </w:p>
                  </w:txbxContent>
                </v:textbox>
                <w10:wrap anchorx="page" anchory="page"/>
              </v:shape>
            </w:pict>
          </mc:Fallback>
        </mc:AlternateContent>
      </w:r>
      <w:r>
        <w:rPr>
          <w:noProof/>
        </w:rPr>
        <mc:AlternateContent>
          <mc:Choice Requires="wps">
            <w:drawing>
              <wp:anchor distT="0" distB="0" distL="0" distR="0" simplePos="0" relativeHeight="251658258" behindDoc="1" locked="0" layoutInCell="1" allowOverlap="1" wp14:anchorId="12B5D5F4" wp14:editId="64DDAF9B">
                <wp:simplePos x="0" y="0"/>
                <wp:positionH relativeFrom="page">
                  <wp:posOffset>1359153</wp:posOffset>
                </wp:positionH>
                <wp:positionV relativeFrom="page">
                  <wp:posOffset>8032581</wp:posOffset>
                </wp:positionV>
                <wp:extent cx="194945" cy="1773555"/>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773555"/>
                        </a:xfrm>
                        <a:prstGeom prst="rect">
                          <a:avLst/>
                        </a:prstGeom>
                      </wps:spPr>
                      <wps:txbx>
                        <w:txbxContent>
                          <w:p w14:paraId="7A674F93" w14:textId="77777777" w:rsidR="00DE1C7A" w:rsidRDefault="0075615B">
                            <w:pPr>
                              <w:pStyle w:val="BodyText"/>
                            </w:pPr>
                            <w:r>
                              <w:rPr>
                                <w:w w:val="99"/>
                              </w:rPr>
                              <w:t>1</w:t>
                            </w:r>
                          </w:p>
                          <w:p w14:paraId="6864A566" w14:textId="77777777" w:rsidR="00DE1C7A" w:rsidRDefault="0075615B">
                            <w:pPr>
                              <w:pStyle w:val="BodyText"/>
                              <w:spacing w:before="0"/>
                            </w:pPr>
                            <w:r>
                              <w:rPr>
                                <w:w w:val="99"/>
                              </w:rPr>
                              <w:t>2</w:t>
                            </w:r>
                          </w:p>
                          <w:p w14:paraId="782A2294" w14:textId="77777777" w:rsidR="00DE1C7A" w:rsidRDefault="0075615B">
                            <w:pPr>
                              <w:pStyle w:val="BodyText"/>
                              <w:spacing w:before="0"/>
                            </w:pPr>
                            <w:r>
                              <w:rPr>
                                <w:w w:val="99"/>
                              </w:rPr>
                              <w:t>3</w:t>
                            </w:r>
                          </w:p>
                          <w:p w14:paraId="037D7085" w14:textId="77777777" w:rsidR="00DE1C7A" w:rsidRDefault="0075615B">
                            <w:pPr>
                              <w:pStyle w:val="BodyText"/>
                              <w:spacing w:before="1"/>
                            </w:pPr>
                            <w:r>
                              <w:rPr>
                                <w:w w:val="99"/>
                              </w:rPr>
                              <w:t>4</w:t>
                            </w:r>
                          </w:p>
                          <w:p w14:paraId="7E524F64" w14:textId="77777777" w:rsidR="00DE1C7A" w:rsidRDefault="0075615B">
                            <w:pPr>
                              <w:pStyle w:val="BodyText"/>
                              <w:spacing w:before="0"/>
                            </w:pPr>
                            <w:r>
                              <w:rPr>
                                <w:w w:val="99"/>
                              </w:rPr>
                              <w:t>5</w:t>
                            </w:r>
                          </w:p>
                          <w:p w14:paraId="36BCAE8F" w14:textId="77777777" w:rsidR="00DE1C7A" w:rsidRDefault="0075615B">
                            <w:pPr>
                              <w:pStyle w:val="BodyText"/>
                              <w:spacing w:before="0"/>
                            </w:pPr>
                            <w:r>
                              <w:rPr>
                                <w:w w:val="99"/>
                              </w:rPr>
                              <w:t>6</w:t>
                            </w:r>
                          </w:p>
                          <w:p w14:paraId="7F8167E8" w14:textId="77777777" w:rsidR="00DE1C7A" w:rsidRDefault="0075615B">
                            <w:pPr>
                              <w:pStyle w:val="BodyText"/>
                              <w:spacing w:before="0"/>
                            </w:pPr>
                            <w:r>
                              <w:rPr>
                                <w:w w:val="99"/>
                              </w:rPr>
                              <w:t>7</w:t>
                            </w:r>
                          </w:p>
                          <w:p w14:paraId="227C25D2" w14:textId="77777777" w:rsidR="00DE1C7A" w:rsidRDefault="0075615B">
                            <w:pPr>
                              <w:pStyle w:val="BodyText"/>
                              <w:spacing w:before="0"/>
                            </w:pPr>
                            <w:r>
                              <w:rPr>
                                <w:w w:val="99"/>
                              </w:rPr>
                              <w:t>8</w:t>
                            </w:r>
                          </w:p>
                          <w:p w14:paraId="0FC3AA8E" w14:textId="77777777" w:rsidR="00DE1C7A" w:rsidRDefault="0075615B">
                            <w:pPr>
                              <w:pStyle w:val="BodyText"/>
                              <w:spacing w:before="0"/>
                            </w:pPr>
                            <w:r>
                              <w:rPr>
                                <w:w w:val="99"/>
                              </w:rPr>
                              <w:t>9</w:t>
                            </w:r>
                          </w:p>
                          <w:p w14:paraId="6072C514" w14:textId="77777777" w:rsidR="00DE1C7A" w:rsidRDefault="0075615B">
                            <w:pPr>
                              <w:pStyle w:val="BodyText"/>
                              <w:spacing w:before="0"/>
                            </w:pPr>
                            <w:r>
                              <w:rPr>
                                <w:spacing w:val="-5"/>
                              </w:rPr>
                              <w:t>10</w:t>
                            </w:r>
                          </w:p>
                        </w:txbxContent>
                      </wps:txbx>
                      <wps:bodyPr wrap="square" lIns="0" tIns="0" rIns="0" bIns="0" rtlCol="0">
                        <a:noAutofit/>
                      </wps:bodyPr>
                    </wps:wsp>
                  </a:graphicData>
                </a:graphic>
              </wp:anchor>
            </w:drawing>
          </mc:Choice>
          <mc:Fallback>
            <w:pict>
              <v:shape w14:anchorId="12B5D5F4" id="Textbox 222" o:spid="_x0000_s1243" type="#_x0000_t202" style="position:absolute;margin-left:107pt;margin-top:632.5pt;width:15.35pt;height:139.65pt;z-index:-2516582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" filled="f" stroked="f">
                <v:textbox inset="0,0,0,0">
                  <w:txbxContent>
                    <w:p w14:paraId="7A674F93" w14:textId="77777777" w:rsidR="00DE1C7A" w:rsidRDefault="0075615B">
                      <w:pPr>
                        <w:pStyle w:val="BodyText"/>
                      </w:pPr>
                      <w:r>
                        <w:rPr>
                          <w:w w:val="99"/>
                        </w:rPr>
                        <w:t>1</w:t>
                      </w:r>
                    </w:p>
                    <w:p w14:paraId="6864A566" w14:textId="77777777" w:rsidR="00DE1C7A" w:rsidRDefault="0075615B">
                      <w:pPr>
                        <w:pStyle w:val="BodyText"/>
                        <w:spacing w:before="0"/>
                      </w:pPr>
                      <w:r>
                        <w:rPr>
                          <w:w w:val="99"/>
                        </w:rPr>
                        <w:t>2</w:t>
                      </w:r>
                    </w:p>
                    <w:p w14:paraId="782A2294" w14:textId="77777777" w:rsidR="00DE1C7A" w:rsidRDefault="0075615B">
                      <w:pPr>
                        <w:pStyle w:val="BodyText"/>
                        <w:spacing w:before="0"/>
                      </w:pPr>
                      <w:r>
                        <w:rPr>
                          <w:w w:val="99"/>
                        </w:rPr>
                        <w:t>3</w:t>
                      </w:r>
                    </w:p>
                    <w:p w14:paraId="037D7085" w14:textId="77777777" w:rsidR="00DE1C7A" w:rsidRDefault="0075615B">
                      <w:pPr>
                        <w:pStyle w:val="BodyText"/>
                        <w:spacing w:before="1"/>
                      </w:pPr>
                      <w:r>
                        <w:rPr>
                          <w:w w:val="99"/>
                        </w:rPr>
                        <w:t>4</w:t>
                      </w:r>
                    </w:p>
                    <w:p w14:paraId="7E524F64" w14:textId="77777777" w:rsidR="00DE1C7A" w:rsidRDefault="0075615B">
                      <w:pPr>
                        <w:pStyle w:val="BodyText"/>
                        <w:spacing w:before="0"/>
                      </w:pPr>
                      <w:r>
                        <w:rPr>
                          <w:w w:val="99"/>
                        </w:rPr>
                        <w:t>5</w:t>
                      </w:r>
                    </w:p>
                    <w:p w14:paraId="36BCAE8F" w14:textId="77777777" w:rsidR="00DE1C7A" w:rsidRDefault="0075615B">
                      <w:pPr>
                        <w:pStyle w:val="BodyText"/>
                        <w:spacing w:before="0"/>
                      </w:pPr>
                      <w:r>
                        <w:rPr>
                          <w:w w:val="99"/>
                        </w:rPr>
                        <w:t>6</w:t>
                      </w:r>
                    </w:p>
                    <w:p w14:paraId="7F8167E8" w14:textId="77777777" w:rsidR="00DE1C7A" w:rsidRDefault="0075615B">
                      <w:pPr>
                        <w:pStyle w:val="BodyText"/>
                        <w:spacing w:before="0"/>
                      </w:pPr>
                      <w:r>
                        <w:rPr>
                          <w:w w:val="99"/>
                        </w:rPr>
                        <w:t>7</w:t>
                      </w:r>
                    </w:p>
                    <w:p w14:paraId="227C25D2" w14:textId="77777777" w:rsidR="00DE1C7A" w:rsidRDefault="0075615B">
                      <w:pPr>
                        <w:pStyle w:val="BodyText"/>
                        <w:spacing w:before="0"/>
                      </w:pPr>
                      <w:r>
                        <w:rPr>
                          <w:w w:val="99"/>
                        </w:rPr>
                        <w:t>8</w:t>
                      </w:r>
                    </w:p>
                    <w:p w14:paraId="0FC3AA8E" w14:textId="77777777" w:rsidR="00DE1C7A" w:rsidRDefault="0075615B">
                      <w:pPr>
                        <w:pStyle w:val="BodyText"/>
                        <w:spacing w:before="0"/>
                      </w:pPr>
                      <w:r>
                        <w:rPr>
                          <w:w w:val="99"/>
                        </w:rPr>
                        <w:t>9</w:t>
                      </w:r>
                    </w:p>
                    <w:p w14:paraId="6072C514" w14:textId="77777777" w:rsidR="00DE1C7A" w:rsidRDefault="0075615B">
                      <w:pPr>
                        <w:pStyle w:val="BodyText"/>
                        <w:spacing w:before="0"/>
                      </w:pPr>
                      <w:r>
                        <w:rPr>
                          <w:spacing w:val="-5"/>
                        </w:rPr>
                        <w:t>10</w:t>
                      </w:r>
                    </w:p>
                  </w:txbxContent>
                </v:textbox>
                <w10:wrap anchorx="page" anchory="page"/>
              </v:shape>
            </w:pict>
          </mc:Fallback>
        </mc:AlternateContent>
      </w:r>
      <w:r>
        <w:rPr>
          <w:noProof/>
        </w:rPr>
        <mc:AlternateContent>
          <mc:Choice Requires="wps">
            <w:drawing>
              <wp:anchor distT="0" distB="0" distL="0" distR="0" simplePos="0" relativeHeight="251658259" behindDoc="1" locked="0" layoutInCell="1" allowOverlap="1" wp14:anchorId="27A6AF77" wp14:editId="40A6401F">
                <wp:simplePos x="0" y="0"/>
                <wp:positionH relativeFrom="page">
                  <wp:posOffset>1783435</wp:posOffset>
                </wp:positionH>
                <wp:positionV relativeFrom="page">
                  <wp:posOffset>8032581</wp:posOffset>
                </wp:positionV>
                <wp:extent cx="617855" cy="1773555"/>
                <wp:effectExtent l="0" t="0" r="0" b="0"/>
                <wp:wrapNone/>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 cy="1773555"/>
                        </a:xfrm>
                        <a:prstGeom prst="rect">
                          <a:avLst/>
                        </a:prstGeom>
                      </wps:spPr>
                      <wps:txbx>
                        <w:txbxContent>
                          <w:p w14:paraId="4CF0111D" w14:textId="0970AE05" w:rsidR="005134FA" w:rsidRPr="00B243FB" w:rsidRDefault="005134FA" w:rsidP="005134FA">
                            <w:pPr>
                              <w:pStyle w:val="BodyText"/>
                              <w:spacing w:before="0"/>
                            </w:pPr>
                            <w:r>
                              <w:t xml:space="preserve">£ </w:t>
                            </w:r>
                            <w:r w:rsidR="003C34DE">
                              <w:t>50,025</w:t>
                            </w:r>
                          </w:p>
                          <w:p w14:paraId="30CD7388" w14:textId="60AAD728" w:rsidR="005134FA" w:rsidRPr="00B243FB" w:rsidRDefault="005134FA" w:rsidP="005134FA">
                            <w:pPr>
                              <w:pStyle w:val="BodyText"/>
                              <w:spacing w:before="0"/>
                            </w:pPr>
                            <w:r w:rsidRPr="00B243FB">
                              <w:t xml:space="preserve">£ </w:t>
                            </w:r>
                            <w:r w:rsidR="003C34DE">
                              <w:t>51,279</w:t>
                            </w:r>
                          </w:p>
                          <w:p w14:paraId="54D5F4C2" w14:textId="0AB00FC0" w:rsidR="005134FA" w:rsidRPr="00B243FB" w:rsidRDefault="005134FA" w:rsidP="005134FA">
                            <w:pPr>
                              <w:pStyle w:val="BodyText"/>
                              <w:spacing w:before="0"/>
                            </w:pPr>
                            <w:r w:rsidRPr="00B243FB">
                              <w:t xml:space="preserve">£ </w:t>
                            </w:r>
                            <w:r w:rsidR="003C34DE">
                              <w:t>52,559</w:t>
                            </w:r>
                          </w:p>
                          <w:p w14:paraId="2F1B93D7" w14:textId="1BBD184A" w:rsidR="005134FA" w:rsidRPr="00B243FB" w:rsidRDefault="005134FA" w:rsidP="005134FA">
                            <w:pPr>
                              <w:pStyle w:val="BodyText"/>
                              <w:spacing w:before="0"/>
                            </w:pPr>
                            <w:r w:rsidRPr="00B243FB">
                              <w:t xml:space="preserve">£ </w:t>
                            </w:r>
                            <w:r w:rsidR="003C34DE">
                              <w:t>53,866</w:t>
                            </w:r>
                          </w:p>
                          <w:p w14:paraId="50035F05" w14:textId="194B3FBB" w:rsidR="005134FA" w:rsidRPr="00B243FB" w:rsidRDefault="005134FA" w:rsidP="005134FA">
                            <w:pPr>
                              <w:pStyle w:val="BodyText"/>
                              <w:spacing w:before="0"/>
                            </w:pPr>
                            <w:r w:rsidRPr="00B243FB">
                              <w:t xml:space="preserve">£ </w:t>
                            </w:r>
                            <w:r w:rsidR="003C34DE">
                              <w:t>55,208</w:t>
                            </w:r>
                          </w:p>
                          <w:p w14:paraId="2C611A56" w14:textId="25E93D5F"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56,592</w:t>
                            </w:r>
                          </w:p>
                          <w:p w14:paraId="243C0EB7" w14:textId="5ADBBDF3" w:rsidR="005134FA" w:rsidRPr="00B243FB" w:rsidRDefault="005134FA" w:rsidP="005134FA">
                            <w:pPr>
                              <w:pStyle w:val="BodyText"/>
                              <w:spacing w:before="0"/>
                              <w:rPr>
                                <w:shd w:val="clear" w:color="auto" w:fill="FFFFFF"/>
                              </w:rPr>
                            </w:pPr>
                            <w:r w:rsidRPr="00B243FB">
                              <w:rPr>
                                <w:shd w:val="clear" w:color="auto" w:fill="FFFFFF"/>
                              </w:rPr>
                              <w:t xml:space="preserve">£ </w:t>
                            </w:r>
                            <w:r w:rsidR="003C34DE">
                              <w:rPr>
                                <w:shd w:val="clear" w:color="auto" w:fill="FFFFFF"/>
                              </w:rPr>
                              <w:t>58,118</w:t>
                            </w:r>
                          </w:p>
                          <w:p w14:paraId="2F0D422C" w14:textId="223E1214" w:rsidR="005134FA" w:rsidRPr="00B243FB" w:rsidRDefault="005134FA" w:rsidP="005134FA">
                            <w:pPr>
                              <w:pStyle w:val="BodyText"/>
                              <w:spacing w:before="0"/>
                              <w:rPr>
                                <w:shd w:val="clear" w:color="auto" w:fill="F5F5F5"/>
                              </w:rPr>
                            </w:pPr>
                            <w:r w:rsidRPr="00B243FB">
                              <w:rPr>
                                <w:shd w:val="clear" w:color="auto" w:fill="FFFFFF"/>
                              </w:rPr>
                              <w:t xml:space="preserve">£ </w:t>
                            </w:r>
                            <w:r w:rsidR="003C34DE">
                              <w:rPr>
                                <w:shd w:val="clear" w:color="auto" w:fill="FFFFFF"/>
                              </w:rPr>
                              <w:t>59,457</w:t>
                            </w:r>
                          </w:p>
                          <w:p w14:paraId="2AB05499" w14:textId="6190F715" w:rsidR="005134FA" w:rsidRPr="00B243FB" w:rsidRDefault="005134FA" w:rsidP="005134FA">
                            <w:pPr>
                              <w:pStyle w:val="BodyText"/>
                              <w:spacing w:before="0"/>
                              <w:rPr>
                                <w:shd w:val="clear" w:color="auto" w:fill="FFFFFF"/>
                              </w:rPr>
                            </w:pPr>
                            <w:r w:rsidRPr="00B243FB">
                              <w:rPr>
                                <w:shd w:val="clear" w:color="auto" w:fill="FFFFFF"/>
                              </w:rPr>
                              <w:t xml:space="preserve">£ </w:t>
                            </w:r>
                            <w:r w:rsidR="003C34DE">
                              <w:rPr>
                                <w:shd w:val="clear" w:color="auto" w:fill="FFFFFF"/>
                              </w:rPr>
                              <w:t>60,942</w:t>
                            </w:r>
                          </w:p>
                          <w:p w14:paraId="49AA376A" w14:textId="424FDD67" w:rsidR="005134FA" w:rsidRPr="00B243FB" w:rsidRDefault="005134FA" w:rsidP="005134FA">
                            <w:pPr>
                              <w:pStyle w:val="BodyText"/>
                              <w:spacing w:before="0"/>
                            </w:pPr>
                            <w:r w:rsidRPr="00B243FB">
                              <w:rPr>
                                <w:shd w:val="clear" w:color="auto" w:fill="F5F5F5"/>
                              </w:rPr>
                              <w:t xml:space="preserve">£ </w:t>
                            </w:r>
                            <w:r w:rsidR="003C34DE">
                              <w:rPr>
                                <w:shd w:val="clear" w:color="auto" w:fill="F5F5F5"/>
                              </w:rPr>
                              <w:t>62,509</w:t>
                            </w:r>
                          </w:p>
                          <w:p w14:paraId="36695685" w14:textId="1841EC7A" w:rsidR="00DE1C7A" w:rsidRDefault="00DE1C7A" w:rsidP="00B0087B">
                            <w:pPr>
                              <w:pStyle w:val="BodyText"/>
                            </w:pPr>
                          </w:p>
                        </w:txbxContent>
                      </wps:txbx>
                      <wps:bodyPr wrap="square" lIns="0" tIns="0" rIns="0" bIns="0" rtlCol="0">
                        <a:noAutofit/>
                      </wps:bodyPr>
                    </wps:wsp>
                  </a:graphicData>
                </a:graphic>
              </wp:anchor>
            </w:drawing>
          </mc:Choice>
          <mc:Fallback>
            <w:pict>
              <v:shape w14:anchorId="27A6AF77" id="Textbox 223" o:spid="_x0000_s1244" type="#_x0000_t202" style="position:absolute;margin-left:140.45pt;margin-top:632.5pt;width:48.65pt;height:139.65pt;z-index:-2516582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" filled="f" stroked="f">
                <v:textbox inset="0,0,0,0">
                  <w:txbxContent>
                    <w:p w14:paraId="4CF0111D" w14:textId="0970AE05" w:rsidR="005134FA" w:rsidRPr="00B243FB" w:rsidRDefault="005134FA" w:rsidP="005134FA">
                      <w:pPr>
                        <w:pStyle w:val="BodyText"/>
                        <w:spacing w:before="0"/>
                      </w:pPr>
                      <w:r>
                        <w:t xml:space="preserve">£ </w:t>
                      </w:r>
                      <w:r w:rsidR="003C34DE">
                        <w:t>50,025</w:t>
                      </w:r>
                    </w:p>
                    <w:p w14:paraId="30CD7388" w14:textId="60AAD728" w:rsidR="005134FA" w:rsidRPr="00B243FB" w:rsidRDefault="005134FA" w:rsidP="005134FA">
                      <w:pPr>
                        <w:pStyle w:val="BodyText"/>
                        <w:spacing w:before="0"/>
                      </w:pPr>
                      <w:r w:rsidRPr="00B243FB">
                        <w:t xml:space="preserve">£ </w:t>
                      </w:r>
                      <w:r w:rsidR="003C34DE">
                        <w:t>51,279</w:t>
                      </w:r>
                    </w:p>
                    <w:p w14:paraId="54D5F4C2" w14:textId="0AB00FC0" w:rsidR="005134FA" w:rsidRPr="00B243FB" w:rsidRDefault="005134FA" w:rsidP="005134FA">
                      <w:pPr>
                        <w:pStyle w:val="BodyText"/>
                        <w:spacing w:before="0"/>
                      </w:pPr>
                      <w:r w:rsidRPr="00B243FB">
                        <w:t xml:space="preserve">£ </w:t>
                      </w:r>
                      <w:r w:rsidR="003C34DE">
                        <w:t>52,559</w:t>
                      </w:r>
                    </w:p>
                    <w:p w14:paraId="2F1B93D7" w14:textId="1BBD184A" w:rsidR="005134FA" w:rsidRPr="00B243FB" w:rsidRDefault="005134FA" w:rsidP="005134FA">
                      <w:pPr>
                        <w:pStyle w:val="BodyText"/>
                        <w:spacing w:before="0"/>
                      </w:pPr>
                      <w:r w:rsidRPr="00B243FB">
                        <w:t xml:space="preserve">£ </w:t>
                      </w:r>
                      <w:r w:rsidR="003C34DE">
                        <w:t>53,866</w:t>
                      </w:r>
                    </w:p>
                    <w:p w14:paraId="50035F05" w14:textId="194B3FBB" w:rsidR="005134FA" w:rsidRPr="00B243FB" w:rsidRDefault="005134FA" w:rsidP="005134FA">
                      <w:pPr>
                        <w:pStyle w:val="BodyText"/>
                        <w:spacing w:before="0"/>
                      </w:pPr>
                      <w:r w:rsidRPr="00B243FB">
                        <w:t xml:space="preserve">£ </w:t>
                      </w:r>
                      <w:r w:rsidR="003C34DE">
                        <w:t>55,208</w:t>
                      </w:r>
                    </w:p>
                    <w:p w14:paraId="2C611A56" w14:textId="25E93D5F"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56,592</w:t>
                      </w:r>
                    </w:p>
                    <w:p w14:paraId="243C0EB7" w14:textId="5ADBBDF3" w:rsidR="005134FA" w:rsidRPr="00B243FB" w:rsidRDefault="005134FA" w:rsidP="005134FA">
                      <w:pPr>
                        <w:pStyle w:val="BodyText"/>
                        <w:spacing w:before="0"/>
                        <w:rPr>
                          <w:shd w:val="clear" w:color="auto" w:fill="FFFFFF"/>
                        </w:rPr>
                      </w:pPr>
                      <w:r w:rsidRPr="00B243FB">
                        <w:rPr>
                          <w:shd w:val="clear" w:color="auto" w:fill="FFFFFF"/>
                        </w:rPr>
                        <w:t xml:space="preserve">£ </w:t>
                      </w:r>
                      <w:r w:rsidR="003C34DE">
                        <w:rPr>
                          <w:shd w:val="clear" w:color="auto" w:fill="FFFFFF"/>
                        </w:rPr>
                        <w:t>58,118</w:t>
                      </w:r>
                    </w:p>
                    <w:p w14:paraId="2F0D422C" w14:textId="223E1214" w:rsidR="005134FA" w:rsidRPr="00B243FB" w:rsidRDefault="005134FA" w:rsidP="005134FA">
                      <w:pPr>
                        <w:pStyle w:val="BodyText"/>
                        <w:spacing w:before="0"/>
                        <w:rPr>
                          <w:shd w:val="clear" w:color="auto" w:fill="F5F5F5"/>
                        </w:rPr>
                      </w:pPr>
                      <w:r w:rsidRPr="00B243FB">
                        <w:rPr>
                          <w:shd w:val="clear" w:color="auto" w:fill="FFFFFF"/>
                        </w:rPr>
                        <w:t xml:space="preserve">£ </w:t>
                      </w:r>
                      <w:r w:rsidR="003C34DE">
                        <w:rPr>
                          <w:shd w:val="clear" w:color="auto" w:fill="FFFFFF"/>
                        </w:rPr>
                        <w:t>59,457</w:t>
                      </w:r>
                    </w:p>
                    <w:p w14:paraId="2AB05499" w14:textId="6190F715" w:rsidR="005134FA" w:rsidRPr="00B243FB" w:rsidRDefault="005134FA" w:rsidP="005134FA">
                      <w:pPr>
                        <w:pStyle w:val="BodyText"/>
                        <w:spacing w:before="0"/>
                        <w:rPr>
                          <w:shd w:val="clear" w:color="auto" w:fill="FFFFFF"/>
                        </w:rPr>
                      </w:pPr>
                      <w:r w:rsidRPr="00B243FB">
                        <w:rPr>
                          <w:shd w:val="clear" w:color="auto" w:fill="FFFFFF"/>
                        </w:rPr>
                        <w:t xml:space="preserve">£ </w:t>
                      </w:r>
                      <w:r w:rsidR="003C34DE">
                        <w:rPr>
                          <w:shd w:val="clear" w:color="auto" w:fill="FFFFFF"/>
                        </w:rPr>
                        <w:t>60,942</w:t>
                      </w:r>
                    </w:p>
                    <w:p w14:paraId="49AA376A" w14:textId="424FDD67" w:rsidR="005134FA" w:rsidRPr="00B243FB" w:rsidRDefault="005134FA" w:rsidP="005134FA">
                      <w:pPr>
                        <w:pStyle w:val="BodyText"/>
                        <w:spacing w:before="0"/>
                      </w:pPr>
                      <w:r w:rsidRPr="00B243FB">
                        <w:rPr>
                          <w:shd w:val="clear" w:color="auto" w:fill="F5F5F5"/>
                        </w:rPr>
                        <w:t xml:space="preserve">£ </w:t>
                      </w:r>
                      <w:r w:rsidR="003C34DE">
                        <w:rPr>
                          <w:shd w:val="clear" w:color="auto" w:fill="F5F5F5"/>
                        </w:rPr>
                        <w:t>62,509</w:t>
                      </w:r>
                    </w:p>
                    <w:p w14:paraId="36695685" w14:textId="1841EC7A" w:rsidR="00DE1C7A" w:rsidRDefault="00DE1C7A" w:rsidP="00B0087B">
                      <w:pPr>
                        <w:pStyle w:val="BodyText"/>
                      </w:pPr>
                    </w:p>
                  </w:txbxContent>
                </v:textbox>
                <w10:wrap anchorx="page" anchory="page"/>
              </v:shape>
            </w:pict>
          </mc:Fallback>
        </mc:AlternateContent>
      </w:r>
      <w:r>
        <w:rPr>
          <w:noProof/>
        </w:rPr>
        <mc:AlternateContent>
          <mc:Choice Requires="wps">
            <w:drawing>
              <wp:anchor distT="0" distB="0" distL="0" distR="0" simplePos="0" relativeHeight="251658260" behindDoc="1" locked="0" layoutInCell="1" allowOverlap="1" wp14:anchorId="44F6C193" wp14:editId="496CF5D9">
                <wp:simplePos x="0" y="0"/>
                <wp:positionH relativeFrom="page">
                  <wp:posOffset>3188335</wp:posOffset>
                </wp:positionH>
                <wp:positionV relativeFrom="page">
                  <wp:posOffset>8032581</wp:posOffset>
                </wp:positionV>
                <wp:extent cx="194945" cy="1423035"/>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423035"/>
                        </a:xfrm>
                        <a:prstGeom prst="rect">
                          <a:avLst/>
                        </a:prstGeom>
                      </wps:spPr>
                      <wps:txbx>
                        <w:txbxContent>
                          <w:p w14:paraId="77A22372" w14:textId="77777777" w:rsidR="00DE1C7A" w:rsidRDefault="0075615B">
                            <w:pPr>
                              <w:pStyle w:val="BodyText"/>
                            </w:pPr>
                            <w:r>
                              <w:rPr>
                                <w:spacing w:val="-5"/>
                              </w:rPr>
                              <w:t>11</w:t>
                            </w:r>
                          </w:p>
                          <w:p w14:paraId="2236C9C6" w14:textId="77777777" w:rsidR="00DE1C7A" w:rsidRDefault="0075615B">
                            <w:pPr>
                              <w:pStyle w:val="BodyText"/>
                              <w:spacing w:before="0"/>
                            </w:pPr>
                            <w:r>
                              <w:rPr>
                                <w:spacing w:val="-5"/>
                              </w:rPr>
                              <w:t>12</w:t>
                            </w:r>
                          </w:p>
                          <w:p w14:paraId="2AE776FD" w14:textId="77777777" w:rsidR="00DE1C7A" w:rsidRDefault="0075615B">
                            <w:pPr>
                              <w:pStyle w:val="BodyText"/>
                              <w:spacing w:before="0"/>
                            </w:pPr>
                            <w:r>
                              <w:rPr>
                                <w:spacing w:val="-5"/>
                              </w:rPr>
                              <w:t>13</w:t>
                            </w:r>
                          </w:p>
                          <w:p w14:paraId="0CCC9B62" w14:textId="77777777" w:rsidR="00DE1C7A" w:rsidRDefault="0075615B">
                            <w:pPr>
                              <w:pStyle w:val="BodyText"/>
                              <w:spacing w:before="1"/>
                            </w:pPr>
                            <w:r>
                              <w:rPr>
                                <w:spacing w:val="-5"/>
                              </w:rPr>
                              <w:t>14</w:t>
                            </w:r>
                          </w:p>
                          <w:p w14:paraId="2071BF6B" w14:textId="77777777" w:rsidR="00DE1C7A" w:rsidRDefault="0075615B">
                            <w:pPr>
                              <w:pStyle w:val="BodyText"/>
                              <w:spacing w:before="0"/>
                            </w:pPr>
                            <w:r>
                              <w:rPr>
                                <w:spacing w:val="-5"/>
                              </w:rPr>
                              <w:t>15</w:t>
                            </w:r>
                          </w:p>
                          <w:p w14:paraId="46C923EB" w14:textId="77777777" w:rsidR="00DE1C7A" w:rsidRDefault="0075615B">
                            <w:pPr>
                              <w:pStyle w:val="BodyText"/>
                              <w:spacing w:before="0"/>
                            </w:pPr>
                            <w:r>
                              <w:rPr>
                                <w:spacing w:val="-5"/>
                              </w:rPr>
                              <w:t>16</w:t>
                            </w:r>
                          </w:p>
                          <w:p w14:paraId="2D73C31E" w14:textId="77777777" w:rsidR="00DE1C7A" w:rsidRDefault="0075615B">
                            <w:pPr>
                              <w:pStyle w:val="BodyText"/>
                              <w:spacing w:before="0"/>
                            </w:pPr>
                            <w:r>
                              <w:rPr>
                                <w:spacing w:val="-5"/>
                              </w:rPr>
                              <w:t>17</w:t>
                            </w:r>
                          </w:p>
                          <w:p w14:paraId="4D111A15" w14:textId="77777777" w:rsidR="00DE1C7A" w:rsidRDefault="0075615B">
                            <w:pPr>
                              <w:pStyle w:val="BodyText"/>
                              <w:spacing w:before="0"/>
                            </w:pPr>
                            <w:r>
                              <w:rPr>
                                <w:spacing w:val="-5"/>
                              </w:rPr>
                              <w:t>18</w:t>
                            </w:r>
                          </w:p>
                        </w:txbxContent>
                      </wps:txbx>
                      <wps:bodyPr wrap="square" lIns="0" tIns="0" rIns="0" bIns="0" rtlCol="0">
                        <a:noAutofit/>
                      </wps:bodyPr>
                    </wps:wsp>
                  </a:graphicData>
                </a:graphic>
              </wp:anchor>
            </w:drawing>
          </mc:Choice>
          <mc:Fallback>
            <w:pict>
              <v:shape w14:anchorId="44F6C193" id="Textbox 224" o:spid="_x0000_s1245" type="#_x0000_t202" style="position:absolute;margin-left:251.05pt;margin-top:632.5pt;width:15.35pt;height:112.05pt;z-index:-2516582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" filled="f" stroked="f">
                <v:textbox inset="0,0,0,0">
                  <w:txbxContent>
                    <w:p w14:paraId="77A22372" w14:textId="77777777" w:rsidR="00DE1C7A" w:rsidRDefault="0075615B">
                      <w:pPr>
                        <w:pStyle w:val="BodyText"/>
                      </w:pPr>
                      <w:r>
                        <w:rPr>
                          <w:spacing w:val="-5"/>
                        </w:rPr>
                        <w:t>11</w:t>
                      </w:r>
                    </w:p>
                    <w:p w14:paraId="2236C9C6" w14:textId="77777777" w:rsidR="00DE1C7A" w:rsidRDefault="0075615B">
                      <w:pPr>
                        <w:pStyle w:val="BodyText"/>
                        <w:spacing w:before="0"/>
                      </w:pPr>
                      <w:r>
                        <w:rPr>
                          <w:spacing w:val="-5"/>
                        </w:rPr>
                        <w:t>12</w:t>
                      </w:r>
                    </w:p>
                    <w:p w14:paraId="2AE776FD" w14:textId="77777777" w:rsidR="00DE1C7A" w:rsidRDefault="0075615B">
                      <w:pPr>
                        <w:pStyle w:val="BodyText"/>
                        <w:spacing w:before="0"/>
                      </w:pPr>
                      <w:r>
                        <w:rPr>
                          <w:spacing w:val="-5"/>
                        </w:rPr>
                        <w:t>13</w:t>
                      </w:r>
                    </w:p>
                    <w:p w14:paraId="0CCC9B62" w14:textId="77777777" w:rsidR="00DE1C7A" w:rsidRDefault="0075615B">
                      <w:pPr>
                        <w:pStyle w:val="BodyText"/>
                        <w:spacing w:before="1"/>
                      </w:pPr>
                      <w:r>
                        <w:rPr>
                          <w:spacing w:val="-5"/>
                        </w:rPr>
                        <w:t>14</w:t>
                      </w:r>
                    </w:p>
                    <w:p w14:paraId="2071BF6B" w14:textId="77777777" w:rsidR="00DE1C7A" w:rsidRDefault="0075615B">
                      <w:pPr>
                        <w:pStyle w:val="BodyText"/>
                        <w:spacing w:before="0"/>
                      </w:pPr>
                      <w:r>
                        <w:rPr>
                          <w:spacing w:val="-5"/>
                        </w:rPr>
                        <w:t>15</w:t>
                      </w:r>
                    </w:p>
                    <w:p w14:paraId="46C923EB" w14:textId="77777777" w:rsidR="00DE1C7A" w:rsidRDefault="0075615B">
                      <w:pPr>
                        <w:pStyle w:val="BodyText"/>
                        <w:spacing w:before="0"/>
                      </w:pPr>
                      <w:r>
                        <w:rPr>
                          <w:spacing w:val="-5"/>
                        </w:rPr>
                        <w:t>16</w:t>
                      </w:r>
                    </w:p>
                    <w:p w14:paraId="2D73C31E" w14:textId="77777777" w:rsidR="00DE1C7A" w:rsidRDefault="0075615B">
                      <w:pPr>
                        <w:pStyle w:val="BodyText"/>
                        <w:spacing w:before="0"/>
                      </w:pPr>
                      <w:r>
                        <w:rPr>
                          <w:spacing w:val="-5"/>
                        </w:rPr>
                        <w:t>17</w:t>
                      </w:r>
                    </w:p>
                    <w:p w14:paraId="4D111A15" w14:textId="77777777" w:rsidR="00DE1C7A" w:rsidRDefault="0075615B">
                      <w:pPr>
                        <w:pStyle w:val="BodyText"/>
                        <w:spacing w:before="0"/>
                      </w:pPr>
                      <w:r>
                        <w:rPr>
                          <w:spacing w:val="-5"/>
                        </w:rPr>
                        <w:t>18</w:t>
                      </w:r>
                    </w:p>
                  </w:txbxContent>
                </v:textbox>
                <w10:wrap anchorx="page" anchory="page"/>
              </v:shape>
            </w:pict>
          </mc:Fallback>
        </mc:AlternateContent>
      </w:r>
      <w:r>
        <w:rPr>
          <w:noProof/>
        </w:rPr>
        <mc:AlternateContent>
          <mc:Choice Requires="wps">
            <w:drawing>
              <wp:anchor distT="0" distB="0" distL="0" distR="0" simplePos="0" relativeHeight="251658262" behindDoc="1" locked="0" layoutInCell="1" allowOverlap="1" wp14:anchorId="6FA58C2C" wp14:editId="3ACCC663">
                <wp:simplePos x="0" y="0"/>
                <wp:positionH relativeFrom="page">
                  <wp:posOffset>6398514</wp:posOffset>
                </wp:positionH>
                <wp:positionV relativeFrom="page">
                  <wp:posOffset>10089381</wp:posOffset>
                </wp:positionV>
                <wp:extent cx="95250" cy="167005"/>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7FCEE3F9" w14:textId="77777777" w:rsidR="00DE1C7A" w:rsidRDefault="0075615B">
                            <w:pPr>
                              <w:spacing w:before="12"/>
                              <w:ind w:left="20"/>
                              <w:rPr>
                                <w:sz w:val="20"/>
                              </w:rPr>
                            </w:pPr>
                            <w:r>
                              <w:rPr>
                                <w:w w:val="99"/>
                                <w:sz w:val="20"/>
                              </w:rPr>
                              <w:t>8</w:t>
                            </w:r>
                          </w:p>
                        </w:txbxContent>
                      </wps:txbx>
                      <wps:bodyPr wrap="square" lIns="0" tIns="0" rIns="0" bIns="0" rtlCol="0">
                        <a:noAutofit/>
                      </wps:bodyPr>
                    </wps:wsp>
                  </a:graphicData>
                </a:graphic>
              </wp:anchor>
            </w:drawing>
          </mc:Choice>
          <mc:Fallback>
            <w:pict>
              <v:shape w14:anchorId="6FA58C2C" id="Textbox 226" o:spid="_x0000_s1246" type="#_x0000_t202" style="position:absolute;margin-left:503.8pt;margin-top:794.45pt;width:7.5pt;height:13.15pt;z-index:-2516582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" filled="f" stroked="f">
                <v:textbox inset="0,0,0,0">
                  <w:txbxContent>
                    <w:p w14:paraId="7FCEE3F9" w14:textId="77777777" w:rsidR="00DE1C7A" w:rsidRDefault="0075615B">
                      <w:pPr>
                        <w:spacing w:before="12"/>
                        <w:ind w:left="20"/>
                        <w:rPr>
                          <w:sz w:val="20"/>
                        </w:rPr>
                      </w:pPr>
                      <w:r>
                        <w:rPr>
                          <w:w w:val="99"/>
                          <w:sz w:val="20"/>
                        </w:rPr>
                        <w:t>8</w:t>
                      </w:r>
                    </w:p>
                  </w:txbxContent>
                </v:textbox>
                <w10:wrap anchorx="page" anchory="page"/>
              </v:shape>
            </w:pict>
          </mc:Fallback>
        </mc:AlternateContent>
      </w:r>
    </w:p>
    <w:p w14:paraId="5943AFB1" w14:textId="51913B4D" w:rsidR="00DE1C7A" w:rsidRDefault="00307F0E">
      <w:pPr>
        <w:rPr>
          <w:sz w:val="2"/>
          <w:szCs w:val="2"/>
        </w:rPr>
        <w:sectPr w:rsidR="00DE1C7A">
          <w:pgSz w:w="11910" w:h="16840"/>
          <w:pgMar w:top="1540" w:right="1560" w:bottom="280" w:left="1080" w:header="720" w:footer="720" w:gutter="0"/>
          <w:cols w:space="720"/>
        </w:sectPr>
      </w:pPr>
      <w:r>
        <w:rPr>
          <w:noProof/>
        </w:rPr>
        <mc:AlternateContent>
          <mc:Choice Requires="wps">
            <w:drawing>
              <wp:anchor distT="0" distB="0" distL="0" distR="0" simplePos="0" relativeHeight="251658244" behindDoc="1" locked="0" layoutInCell="1" allowOverlap="1" wp14:anchorId="2D130725" wp14:editId="31597B75">
                <wp:simplePos x="0" y="0"/>
                <wp:positionH relativeFrom="page">
                  <wp:posOffset>901700</wp:posOffset>
                </wp:positionH>
                <wp:positionV relativeFrom="page">
                  <wp:posOffset>2838450</wp:posOffset>
                </wp:positionV>
                <wp:extent cx="237490" cy="196215"/>
                <wp:effectExtent l="0" t="0" r="0" b="0"/>
                <wp:wrapNone/>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7A8686C1" w14:textId="77777777" w:rsidR="00DE1C7A" w:rsidRDefault="0075615B">
                            <w:pPr>
                              <w:pStyle w:val="BodyText"/>
                            </w:pPr>
                            <w:r>
                              <w:rPr>
                                <w:spacing w:val="-5"/>
                              </w:rPr>
                              <w:t>6.6</w:t>
                            </w:r>
                          </w:p>
                        </w:txbxContent>
                      </wps:txbx>
                      <wps:bodyPr wrap="square" lIns="0" tIns="0" rIns="0" bIns="0" rtlCol="0">
                        <a:noAutofit/>
                      </wps:bodyPr>
                    </wps:wsp>
                  </a:graphicData>
                </a:graphic>
              </wp:anchor>
            </w:drawing>
          </mc:Choice>
          <mc:Fallback>
            <w:pict>
              <v:shape w14:anchorId="2D130725" id="Textbox 210" o:spid="_x0000_s1247" type="#_x0000_t202" style="position:absolute;margin-left:71pt;margin-top:223.5pt;width:18.7pt;height:15.45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" filled="f" stroked="f">
                <v:textbox inset="0,0,0,0">
                  <w:txbxContent>
                    <w:p w14:paraId="7A8686C1" w14:textId="77777777" w:rsidR="00DE1C7A" w:rsidRDefault="0075615B">
                      <w:pPr>
                        <w:pStyle w:val="BodyText"/>
                      </w:pPr>
                      <w:r>
                        <w:rPr>
                          <w:spacing w:val="-5"/>
                        </w:rPr>
                        <w:t>6.6</w:t>
                      </w:r>
                    </w:p>
                  </w:txbxContent>
                </v:textbox>
                <w10:wrap anchorx="page" anchory="page"/>
              </v:shape>
            </w:pict>
          </mc:Fallback>
        </mc:AlternateContent>
      </w:r>
      <w:r>
        <w:rPr>
          <w:noProof/>
        </w:rPr>
        <mc:AlternateContent>
          <mc:Choice Requires="wps">
            <w:drawing>
              <wp:anchor distT="0" distB="0" distL="0" distR="0" simplePos="0" relativeHeight="251658245" behindDoc="1" locked="0" layoutInCell="1" allowOverlap="1" wp14:anchorId="541974C0" wp14:editId="4885A0E5">
                <wp:simplePos x="0" y="0"/>
                <wp:positionH relativeFrom="page">
                  <wp:posOffset>1352550</wp:posOffset>
                </wp:positionH>
                <wp:positionV relativeFrom="page">
                  <wp:posOffset>2800350</wp:posOffset>
                </wp:positionV>
                <wp:extent cx="5067935" cy="742950"/>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67935" cy="742950"/>
                        </a:xfrm>
                        <a:prstGeom prst="rect">
                          <a:avLst/>
                        </a:prstGeom>
                      </wps:spPr>
                      <wps:txbx>
                        <w:txbxContent>
                          <w:p w14:paraId="2F33CCD3" w14:textId="77777777" w:rsidR="00DE1C7A" w:rsidRDefault="0075615B">
                            <w:pPr>
                              <w:pStyle w:val="BodyText"/>
                            </w:pPr>
                            <w:r>
                              <w:t>When determining the starting pay for a classroom teacher taking up their first</w:t>
                            </w:r>
                            <w:r>
                              <w:rPr>
                                <w:spacing w:val="-3"/>
                              </w:rPr>
                              <w:t xml:space="preserve"> </w:t>
                            </w:r>
                            <w:r>
                              <w:t>appointment</w:t>
                            </w:r>
                            <w:r>
                              <w:rPr>
                                <w:spacing w:val="-4"/>
                              </w:rPr>
                              <w:t xml:space="preserve"> </w:t>
                            </w:r>
                            <w:r>
                              <w:t>as</w:t>
                            </w:r>
                            <w:r>
                              <w:rPr>
                                <w:spacing w:val="-6"/>
                              </w:rPr>
                              <w:t xml:space="preserve"> </w:t>
                            </w:r>
                            <w:r>
                              <w:t>a</w:t>
                            </w:r>
                            <w:r>
                              <w:rPr>
                                <w:spacing w:val="-3"/>
                              </w:rPr>
                              <w:t xml:space="preserve"> </w:t>
                            </w:r>
                            <w:r>
                              <w:t>qualified</w:t>
                            </w:r>
                            <w:r>
                              <w:rPr>
                                <w:spacing w:val="-6"/>
                              </w:rPr>
                              <w:t xml:space="preserve"> </w:t>
                            </w:r>
                            <w:r>
                              <w:t>classroom</w:t>
                            </w:r>
                            <w:r>
                              <w:rPr>
                                <w:spacing w:val="-3"/>
                              </w:rPr>
                              <w:t xml:space="preserve"> </w:t>
                            </w:r>
                            <w:r>
                              <w:t>teacher,</w:t>
                            </w:r>
                            <w:r>
                              <w:rPr>
                                <w:spacing w:val="-4"/>
                              </w:rPr>
                              <w:t xml:space="preserve"> </w:t>
                            </w:r>
                            <w:r>
                              <w:t>the</w:t>
                            </w:r>
                            <w:r>
                              <w:rPr>
                                <w:spacing w:val="-4"/>
                              </w:rPr>
                              <w:t xml:space="preserve"> </w:t>
                            </w:r>
                            <w:r>
                              <w:t>Governing</w:t>
                            </w:r>
                            <w:r>
                              <w:rPr>
                                <w:spacing w:val="-4"/>
                              </w:rPr>
                              <w:t xml:space="preserve"> </w:t>
                            </w:r>
                            <w:r>
                              <w:t>Body</w:t>
                            </w:r>
                            <w:r>
                              <w:rPr>
                                <w:spacing w:val="-4"/>
                              </w:rPr>
                              <w:t xml:space="preserve"> </w:t>
                            </w:r>
                            <w:r>
                              <w:t>will pay the teacher on the Main Pay Scale and will allocate pay scale points, as a minimum.</w:t>
                            </w:r>
                          </w:p>
                        </w:txbxContent>
                      </wps:txbx>
                      <wps:bodyPr wrap="square" lIns="0" tIns="0" rIns="0" bIns="0" rtlCol="0">
                        <a:noAutofit/>
                      </wps:bodyPr>
                    </wps:wsp>
                  </a:graphicData>
                </a:graphic>
                <wp14:sizeRelV relativeFrom="margin">
                  <wp14:pctHeight>0</wp14:pctHeight>
                </wp14:sizeRelV>
              </wp:anchor>
            </w:drawing>
          </mc:Choice>
          <mc:Fallback>
            <w:pict>
              <v:shape w14:anchorId="541974C0" id="Textbox 211" o:spid="_x0000_s1248" type="#_x0000_t202" style="position:absolute;margin-left:106.5pt;margin-top:220.5pt;width:399.05pt;height:58.5pt;z-index:-251658235;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" filled="f" stroked="f">
                <v:textbox inset="0,0,0,0">
                  <w:txbxContent>
                    <w:p w14:paraId="2F33CCD3" w14:textId="77777777" w:rsidR="00DE1C7A" w:rsidRDefault="0075615B">
                      <w:pPr>
                        <w:pStyle w:val="BodyText"/>
                      </w:pPr>
                      <w:r>
                        <w:t>When determining the starting pay for a classroom teacher taking up their first</w:t>
                      </w:r>
                      <w:r>
                        <w:rPr>
                          <w:spacing w:val="-3"/>
                        </w:rPr>
                        <w:t xml:space="preserve"> </w:t>
                      </w:r>
                      <w:r>
                        <w:t>appointment</w:t>
                      </w:r>
                      <w:r>
                        <w:rPr>
                          <w:spacing w:val="-4"/>
                        </w:rPr>
                        <w:t xml:space="preserve"> </w:t>
                      </w:r>
                      <w:r>
                        <w:t>as</w:t>
                      </w:r>
                      <w:r>
                        <w:rPr>
                          <w:spacing w:val="-6"/>
                        </w:rPr>
                        <w:t xml:space="preserve"> </w:t>
                      </w:r>
                      <w:r>
                        <w:t>a</w:t>
                      </w:r>
                      <w:r>
                        <w:rPr>
                          <w:spacing w:val="-3"/>
                        </w:rPr>
                        <w:t xml:space="preserve"> </w:t>
                      </w:r>
                      <w:r>
                        <w:t>qualified</w:t>
                      </w:r>
                      <w:r>
                        <w:rPr>
                          <w:spacing w:val="-6"/>
                        </w:rPr>
                        <w:t xml:space="preserve"> </w:t>
                      </w:r>
                      <w:r>
                        <w:t>classroom</w:t>
                      </w:r>
                      <w:r>
                        <w:rPr>
                          <w:spacing w:val="-3"/>
                        </w:rPr>
                        <w:t xml:space="preserve"> </w:t>
                      </w:r>
                      <w:r>
                        <w:t>teacher,</w:t>
                      </w:r>
                      <w:r>
                        <w:rPr>
                          <w:spacing w:val="-4"/>
                        </w:rPr>
                        <w:t xml:space="preserve"> </w:t>
                      </w:r>
                      <w:r>
                        <w:t>the</w:t>
                      </w:r>
                      <w:r>
                        <w:rPr>
                          <w:spacing w:val="-4"/>
                        </w:rPr>
                        <w:t xml:space="preserve"> </w:t>
                      </w:r>
                      <w:r>
                        <w:t>Governing</w:t>
                      </w:r>
                      <w:r>
                        <w:rPr>
                          <w:spacing w:val="-4"/>
                        </w:rPr>
                        <w:t xml:space="preserve"> </w:t>
                      </w:r>
                      <w:r>
                        <w:t>Body</w:t>
                      </w:r>
                      <w:r>
                        <w:rPr>
                          <w:spacing w:val="-4"/>
                        </w:rPr>
                        <w:t xml:space="preserve"> </w:t>
                      </w:r>
                      <w:r>
                        <w:t>will pay the teacher on the Main Pay Scale and will allocate pay scale points, as a minimum.</w:t>
                      </w:r>
                    </w:p>
                  </w:txbxContent>
                </v:textbox>
                <w10:wrap anchorx="page" anchory="page"/>
              </v:shape>
            </w:pict>
          </mc:Fallback>
        </mc:AlternateContent>
      </w:r>
      <w:r>
        <w:rPr>
          <w:noProof/>
        </w:rPr>
        <mc:AlternateContent>
          <mc:Choice Requires="wps">
            <w:drawing>
              <wp:anchor distT="0" distB="0" distL="0" distR="0" simplePos="0" relativeHeight="251658243" behindDoc="1" locked="0" layoutInCell="1" allowOverlap="1" wp14:anchorId="7188FB65" wp14:editId="41E1FFF1">
                <wp:simplePos x="0" y="0"/>
                <wp:positionH relativeFrom="page">
                  <wp:posOffset>1352550</wp:posOffset>
                </wp:positionH>
                <wp:positionV relativeFrom="page">
                  <wp:posOffset>1866900</wp:posOffset>
                </wp:positionV>
                <wp:extent cx="5124450" cy="882650"/>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4450" cy="882650"/>
                        </a:xfrm>
                        <a:prstGeom prst="rect">
                          <a:avLst/>
                        </a:prstGeom>
                      </wps:spPr>
                      <wps:txbx>
                        <w:txbxContent>
                          <w:p w14:paraId="0337776B" w14:textId="2521CBBA" w:rsidR="00DE1C7A" w:rsidRDefault="0075615B">
                            <w:pPr>
                              <w:pStyle w:val="BodyText"/>
                            </w:pPr>
                            <w:r>
                              <w:t>The</w:t>
                            </w:r>
                            <w:r>
                              <w:rPr>
                                <w:spacing w:val="-3"/>
                              </w:rPr>
                              <w:t xml:space="preserve"> </w:t>
                            </w:r>
                            <w:r>
                              <w:t>Governing</w:t>
                            </w:r>
                            <w:r>
                              <w:rPr>
                                <w:spacing w:val="-4"/>
                              </w:rPr>
                              <w:t xml:space="preserve"> </w:t>
                            </w:r>
                            <w:r>
                              <w:t>Body</w:t>
                            </w:r>
                            <w:r>
                              <w:rPr>
                                <w:spacing w:val="-3"/>
                              </w:rPr>
                              <w:t xml:space="preserve"> </w:t>
                            </w:r>
                            <w:r>
                              <w:t>will</w:t>
                            </w:r>
                            <w:r>
                              <w:rPr>
                                <w:spacing w:val="-3"/>
                              </w:rPr>
                              <w:t xml:space="preserve"> </w:t>
                            </w:r>
                            <w:r>
                              <w:t>apply</w:t>
                            </w:r>
                            <w:r>
                              <w:rPr>
                                <w:spacing w:val="-1"/>
                              </w:rPr>
                              <w:t xml:space="preserve"> </w:t>
                            </w:r>
                            <w:r>
                              <w:t>the</w:t>
                            </w:r>
                            <w:r>
                              <w:rPr>
                                <w:spacing w:val="-3"/>
                              </w:rPr>
                              <w:t xml:space="preserve"> </w:t>
                            </w:r>
                            <w:r>
                              <w:t>principle</w:t>
                            </w:r>
                            <w:r>
                              <w:rPr>
                                <w:spacing w:val="-5"/>
                              </w:rPr>
                              <w:t xml:space="preserve"> </w:t>
                            </w:r>
                            <w:r>
                              <w:t>of</w:t>
                            </w:r>
                            <w:r>
                              <w:rPr>
                                <w:spacing w:val="-5"/>
                              </w:rPr>
                              <w:t xml:space="preserve"> </w:t>
                            </w:r>
                            <w:r>
                              <w:t>pay</w:t>
                            </w:r>
                            <w:r>
                              <w:rPr>
                                <w:spacing w:val="-5"/>
                              </w:rPr>
                              <w:t xml:space="preserve"> </w:t>
                            </w:r>
                            <w:r>
                              <w:t>portability</w:t>
                            </w:r>
                            <w:r>
                              <w:rPr>
                                <w:spacing w:val="-3"/>
                              </w:rPr>
                              <w:t xml:space="preserve"> </w:t>
                            </w:r>
                            <w:r w:rsidR="00307F0E">
                              <w:rPr>
                                <w:spacing w:val="-3"/>
                              </w:rPr>
                              <w:t xml:space="preserve">between maintained schools </w:t>
                            </w:r>
                            <w:r>
                              <w:t>in</w:t>
                            </w:r>
                            <w:r>
                              <w:rPr>
                                <w:spacing w:val="-3"/>
                              </w:rPr>
                              <w:t xml:space="preserve"> </w:t>
                            </w:r>
                            <w:r>
                              <w:t>making</w:t>
                            </w:r>
                            <w:r>
                              <w:rPr>
                                <w:spacing w:val="-3"/>
                              </w:rPr>
                              <w:t xml:space="preserve"> </w:t>
                            </w:r>
                            <w:r>
                              <w:t>pay determinations for all new appointees.</w:t>
                            </w:r>
                            <w:r>
                              <w:rPr>
                                <w:spacing w:val="40"/>
                              </w:rPr>
                              <w:t xml:space="preserve"> </w:t>
                            </w:r>
                            <w:r>
                              <w:t>The principle of pay portability will also be applied in the case of other teachers employed on a fixed term or other contracts, directly by the school.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188FB65" id="Textbox 209" o:spid="_x0000_s1249" type="#_x0000_t202" style="position:absolute;margin-left:106.5pt;margin-top:147pt;width:403.5pt;height:69.5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" filled="f" stroked="f">
                <v:textbox inset="0,0,0,0">
                  <w:txbxContent>
                    <w:p w14:paraId="0337776B" w14:textId="2521CBBA" w:rsidR="00DE1C7A" w:rsidRDefault="0075615B">
                      <w:pPr>
                        <w:pStyle w:val="BodyText"/>
                      </w:pPr>
                      <w:r>
                        <w:t>The</w:t>
                      </w:r>
                      <w:r>
                        <w:rPr>
                          <w:spacing w:val="-3"/>
                        </w:rPr>
                        <w:t xml:space="preserve"> </w:t>
                      </w:r>
                      <w:r>
                        <w:t>Governing</w:t>
                      </w:r>
                      <w:r>
                        <w:rPr>
                          <w:spacing w:val="-4"/>
                        </w:rPr>
                        <w:t xml:space="preserve"> </w:t>
                      </w:r>
                      <w:r>
                        <w:t>Body</w:t>
                      </w:r>
                      <w:r>
                        <w:rPr>
                          <w:spacing w:val="-3"/>
                        </w:rPr>
                        <w:t xml:space="preserve"> </w:t>
                      </w:r>
                      <w:r>
                        <w:t>will</w:t>
                      </w:r>
                      <w:r>
                        <w:rPr>
                          <w:spacing w:val="-3"/>
                        </w:rPr>
                        <w:t xml:space="preserve"> </w:t>
                      </w:r>
                      <w:r>
                        <w:t>apply</w:t>
                      </w:r>
                      <w:r>
                        <w:rPr>
                          <w:spacing w:val="-1"/>
                        </w:rPr>
                        <w:t xml:space="preserve"> </w:t>
                      </w:r>
                      <w:r>
                        <w:t>the</w:t>
                      </w:r>
                      <w:r>
                        <w:rPr>
                          <w:spacing w:val="-3"/>
                        </w:rPr>
                        <w:t xml:space="preserve"> </w:t>
                      </w:r>
                      <w:r>
                        <w:t>principle</w:t>
                      </w:r>
                      <w:r>
                        <w:rPr>
                          <w:spacing w:val="-5"/>
                        </w:rPr>
                        <w:t xml:space="preserve"> </w:t>
                      </w:r>
                      <w:r>
                        <w:t>of</w:t>
                      </w:r>
                      <w:r>
                        <w:rPr>
                          <w:spacing w:val="-5"/>
                        </w:rPr>
                        <w:t xml:space="preserve"> </w:t>
                      </w:r>
                      <w:r>
                        <w:t>pay</w:t>
                      </w:r>
                      <w:r>
                        <w:rPr>
                          <w:spacing w:val="-5"/>
                        </w:rPr>
                        <w:t xml:space="preserve"> </w:t>
                      </w:r>
                      <w:r>
                        <w:t>portability</w:t>
                      </w:r>
                      <w:r>
                        <w:rPr>
                          <w:spacing w:val="-3"/>
                        </w:rPr>
                        <w:t xml:space="preserve"> </w:t>
                      </w:r>
                      <w:r w:rsidR="00307F0E">
                        <w:rPr>
                          <w:spacing w:val="-3"/>
                        </w:rPr>
                        <w:t xml:space="preserve">between maintained schools </w:t>
                      </w:r>
                      <w:r>
                        <w:t>in</w:t>
                      </w:r>
                      <w:r>
                        <w:rPr>
                          <w:spacing w:val="-3"/>
                        </w:rPr>
                        <w:t xml:space="preserve"> </w:t>
                      </w:r>
                      <w:r>
                        <w:t>making</w:t>
                      </w:r>
                      <w:r>
                        <w:rPr>
                          <w:spacing w:val="-3"/>
                        </w:rPr>
                        <w:t xml:space="preserve"> </w:t>
                      </w:r>
                      <w:r>
                        <w:t>pay determinations for all new appointees.</w:t>
                      </w:r>
                      <w:r>
                        <w:rPr>
                          <w:spacing w:val="40"/>
                        </w:rPr>
                        <w:t xml:space="preserve"> </w:t>
                      </w:r>
                      <w:r>
                        <w:t>The principle of pay portability will also be applied in the case of other teachers employed on a fixed term or other contracts, directly by the school.</w:t>
                      </w:r>
                    </w:p>
                  </w:txbxContent>
                </v:textbox>
                <w10:wrap anchorx="page" anchory="page"/>
              </v:shape>
            </w:pict>
          </mc:Fallback>
        </mc:AlternateContent>
      </w:r>
      <w:r w:rsidR="005134FA">
        <w:rPr>
          <w:noProof/>
        </w:rPr>
        <mc:AlternateContent>
          <mc:Choice Requires="wps">
            <w:drawing>
              <wp:anchor distT="0" distB="0" distL="0" distR="0" simplePos="0" relativeHeight="251658261" behindDoc="1" locked="0" layoutInCell="1" allowOverlap="1" wp14:anchorId="742070AD" wp14:editId="5AEEB0EB">
                <wp:simplePos x="0" y="0"/>
                <wp:positionH relativeFrom="page">
                  <wp:posOffset>3568700</wp:posOffset>
                </wp:positionH>
                <wp:positionV relativeFrom="page">
                  <wp:posOffset>8032751</wp:posOffset>
                </wp:positionV>
                <wp:extent cx="617855" cy="1409700"/>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 cy="1409700"/>
                        </a:xfrm>
                        <a:prstGeom prst="rect">
                          <a:avLst/>
                        </a:prstGeom>
                      </wps:spPr>
                      <wps:txbx>
                        <w:txbxContent>
                          <w:p w14:paraId="2591BEFD" w14:textId="0B78D26F" w:rsidR="005134FA" w:rsidRPr="00B243FB" w:rsidRDefault="0075615B" w:rsidP="005134FA">
                            <w:pPr>
                              <w:pStyle w:val="BodyText"/>
                              <w:spacing w:before="0"/>
                              <w:rPr>
                                <w:shd w:val="clear" w:color="auto" w:fill="FFFFFF"/>
                              </w:rPr>
                            </w:pPr>
                            <w:r>
                              <w:t>£</w:t>
                            </w:r>
                            <w:r>
                              <w:rPr>
                                <w:spacing w:val="-2"/>
                              </w:rPr>
                              <w:t xml:space="preserve"> </w:t>
                            </w:r>
                            <w:r w:rsidR="003C34DE">
                              <w:rPr>
                                <w:spacing w:val="-2"/>
                              </w:rPr>
                              <w:t>64,128</w:t>
                            </w:r>
                          </w:p>
                          <w:p w14:paraId="6358B777" w14:textId="3BF23452" w:rsidR="005134FA" w:rsidRPr="00B243FB" w:rsidRDefault="005134FA" w:rsidP="005134FA">
                            <w:pPr>
                              <w:pStyle w:val="BodyText"/>
                              <w:spacing w:before="0"/>
                              <w:rPr>
                                <w:spacing w:val="-2"/>
                              </w:rPr>
                            </w:pPr>
                            <w:r w:rsidRPr="00B243FB">
                              <w:rPr>
                                <w:spacing w:val="-2"/>
                              </w:rPr>
                              <w:t xml:space="preserve">£ </w:t>
                            </w:r>
                            <w:r w:rsidR="003C34DE">
                              <w:rPr>
                                <w:spacing w:val="-2"/>
                              </w:rPr>
                              <w:t>65,607</w:t>
                            </w:r>
                          </w:p>
                          <w:p w14:paraId="5D833BFA" w14:textId="576D697E" w:rsidR="005134FA" w:rsidRPr="00B243FB" w:rsidRDefault="005134FA" w:rsidP="005134FA">
                            <w:pPr>
                              <w:pStyle w:val="BodyText"/>
                              <w:spacing w:before="0"/>
                              <w:rPr>
                                <w:shd w:val="clear" w:color="auto" w:fill="FFFFFF"/>
                              </w:rPr>
                            </w:pPr>
                            <w:r w:rsidRPr="00B243FB">
                              <w:t xml:space="preserve">£ </w:t>
                            </w:r>
                            <w:r w:rsidR="003C34DE">
                              <w:t>67,247</w:t>
                            </w:r>
                          </w:p>
                          <w:p w14:paraId="0EA0C74E" w14:textId="37907580" w:rsidR="005134FA" w:rsidRPr="00B243FB" w:rsidRDefault="005134FA" w:rsidP="005134FA">
                            <w:pPr>
                              <w:pStyle w:val="BodyText"/>
                              <w:spacing w:before="0"/>
                              <w:rPr>
                                <w:shd w:val="clear" w:color="auto" w:fill="F5F5F5"/>
                              </w:rPr>
                            </w:pPr>
                            <w:r w:rsidRPr="00B243FB">
                              <w:rPr>
                                <w:shd w:val="clear" w:color="auto" w:fill="FFFFFF"/>
                              </w:rPr>
                              <w:t xml:space="preserve">£ </w:t>
                            </w:r>
                            <w:r w:rsidR="003C34DE">
                              <w:rPr>
                                <w:shd w:val="clear" w:color="auto" w:fill="FFFFFF"/>
                              </w:rPr>
                              <w:t>68,924</w:t>
                            </w:r>
                          </w:p>
                          <w:p w14:paraId="490ABAE0" w14:textId="7038AF62" w:rsidR="005134FA" w:rsidRPr="00B243FB" w:rsidRDefault="005134FA" w:rsidP="005134FA">
                            <w:pPr>
                              <w:pStyle w:val="BodyText"/>
                              <w:spacing w:before="0"/>
                              <w:rPr>
                                <w:shd w:val="clear" w:color="auto" w:fill="FFFFFF"/>
                              </w:rPr>
                            </w:pPr>
                            <w:r w:rsidRPr="00B243FB">
                              <w:rPr>
                                <w:shd w:val="clear" w:color="auto" w:fill="F5F5F5"/>
                              </w:rPr>
                              <w:t xml:space="preserve">£ </w:t>
                            </w:r>
                            <w:r w:rsidR="003C34DE">
                              <w:rPr>
                                <w:shd w:val="clear" w:color="auto" w:fill="F5F5F5"/>
                              </w:rPr>
                              <w:t>70,638</w:t>
                            </w:r>
                          </w:p>
                          <w:p w14:paraId="3BAFFE6A" w14:textId="2307D48A"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72,517</w:t>
                            </w:r>
                          </w:p>
                          <w:p w14:paraId="69BFF695" w14:textId="0F339FB1"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74,181</w:t>
                            </w:r>
                          </w:p>
                          <w:p w14:paraId="04639650" w14:textId="075C4377"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76,050</w:t>
                            </w:r>
                          </w:p>
                          <w:p w14:paraId="5A1706DE" w14:textId="7B8A28EA" w:rsidR="005134FA" w:rsidRPr="00B243FB" w:rsidRDefault="005134FA" w:rsidP="005134FA">
                            <w:pPr>
                              <w:pStyle w:val="BodyText"/>
                            </w:pPr>
                          </w:p>
                          <w:p w14:paraId="78980690" w14:textId="17705796" w:rsidR="00DE1C7A" w:rsidRDefault="00DE1C7A">
                            <w:pPr>
                              <w:pStyle w:val="BodyText"/>
                              <w:spacing w:before="0"/>
                            </w:pPr>
                          </w:p>
                        </w:txbxContent>
                      </wps:txbx>
                      <wps:bodyPr wrap="square" lIns="0" tIns="0" rIns="0" bIns="0" rtlCol="0">
                        <a:noAutofit/>
                      </wps:bodyPr>
                    </wps:wsp>
                  </a:graphicData>
                </a:graphic>
                <wp14:sizeRelV relativeFrom="margin">
                  <wp14:pctHeight>0</wp14:pctHeight>
                </wp14:sizeRelV>
              </wp:anchor>
            </w:drawing>
          </mc:Choice>
          <mc:Fallback>
            <w:pict>
              <v:shape w14:anchorId="742070AD" id="Textbox 225" o:spid="_x0000_s1250" type="#_x0000_t202" style="position:absolute;margin-left:281pt;margin-top:632.5pt;width:48.65pt;height:111pt;z-index:-251658219;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" filled="f" stroked="f">
                <v:textbox inset="0,0,0,0">
                  <w:txbxContent>
                    <w:p w14:paraId="2591BEFD" w14:textId="0B78D26F" w:rsidR="005134FA" w:rsidRPr="00B243FB" w:rsidRDefault="0075615B" w:rsidP="005134FA">
                      <w:pPr>
                        <w:pStyle w:val="BodyText"/>
                        <w:spacing w:before="0"/>
                        <w:rPr>
                          <w:shd w:val="clear" w:color="auto" w:fill="FFFFFF"/>
                        </w:rPr>
                      </w:pPr>
                      <w:r>
                        <w:t>£</w:t>
                      </w:r>
                      <w:r>
                        <w:rPr>
                          <w:spacing w:val="-2"/>
                        </w:rPr>
                        <w:t xml:space="preserve"> </w:t>
                      </w:r>
                      <w:r w:rsidR="003C34DE">
                        <w:rPr>
                          <w:spacing w:val="-2"/>
                        </w:rPr>
                        <w:t>64,128</w:t>
                      </w:r>
                    </w:p>
                    <w:p w14:paraId="6358B777" w14:textId="3BF23452" w:rsidR="005134FA" w:rsidRPr="00B243FB" w:rsidRDefault="005134FA" w:rsidP="005134FA">
                      <w:pPr>
                        <w:pStyle w:val="BodyText"/>
                        <w:spacing w:before="0"/>
                        <w:rPr>
                          <w:spacing w:val="-2"/>
                        </w:rPr>
                      </w:pPr>
                      <w:r w:rsidRPr="00B243FB">
                        <w:rPr>
                          <w:spacing w:val="-2"/>
                        </w:rPr>
                        <w:t xml:space="preserve">£ </w:t>
                      </w:r>
                      <w:r w:rsidR="003C34DE">
                        <w:rPr>
                          <w:spacing w:val="-2"/>
                        </w:rPr>
                        <w:t>65,607</w:t>
                      </w:r>
                    </w:p>
                    <w:p w14:paraId="5D833BFA" w14:textId="576D697E" w:rsidR="005134FA" w:rsidRPr="00B243FB" w:rsidRDefault="005134FA" w:rsidP="005134FA">
                      <w:pPr>
                        <w:pStyle w:val="BodyText"/>
                        <w:spacing w:before="0"/>
                        <w:rPr>
                          <w:shd w:val="clear" w:color="auto" w:fill="FFFFFF"/>
                        </w:rPr>
                      </w:pPr>
                      <w:r w:rsidRPr="00B243FB">
                        <w:t xml:space="preserve">£ </w:t>
                      </w:r>
                      <w:r w:rsidR="003C34DE">
                        <w:t>67,247</w:t>
                      </w:r>
                    </w:p>
                    <w:p w14:paraId="0EA0C74E" w14:textId="37907580" w:rsidR="005134FA" w:rsidRPr="00B243FB" w:rsidRDefault="005134FA" w:rsidP="005134FA">
                      <w:pPr>
                        <w:pStyle w:val="BodyText"/>
                        <w:spacing w:before="0"/>
                        <w:rPr>
                          <w:shd w:val="clear" w:color="auto" w:fill="F5F5F5"/>
                        </w:rPr>
                      </w:pPr>
                      <w:r w:rsidRPr="00B243FB">
                        <w:rPr>
                          <w:shd w:val="clear" w:color="auto" w:fill="FFFFFF"/>
                        </w:rPr>
                        <w:t xml:space="preserve">£ </w:t>
                      </w:r>
                      <w:r w:rsidR="003C34DE">
                        <w:rPr>
                          <w:shd w:val="clear" w:color="auto" w:fill="FFFFFF"/>
                        </w:rPr>
                        <w:t>68,924</w:t>
                      </w:r>
                    </w:p>
                    <w:p w14:paraId="490ABAE0" w14:textId="7038AF62" w:rsidR="005134FA" w:rsidRPr="00B243FB" w:rsidRDefault="005134FA" w:rsidP="005134FA">
                      <w:pPr>
                        <w:pStyle w:val="BodyText"/>
                        <w:spacing w:before="0"/>
                        <w:rPr>
                          <w:shd w:val="clear" w:color="auto" w:fill="FFFFFF"/>
                        </w:rPr>
                      </w:pPr>
                      <w:r w:rsidRPr="00B243FB">
                        <w:rPr>
                          <w:shd w:val="clear" w:color="auto" w:fill="F5F5F5"/>
                        </w:rPr>
                        <w:t xml:space="preserve">£ </w:t>
                      </w:r>
                      <w:r w:rsidR="003C34DE">
                        <w:rPr>
                          <w:shd w:val="clear" w:color="auto" w:fill="F5F5F5"/>
                        </w:rPr>
                        <w:t>70,638</w:t>
                      </w:r>
                    </w:p>
                    <w:p w14:paraId="3BAFFE6A" w14:textId="2307D48A"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72,517</w:t>
                      </w:r>
                    </w:p>
                    <w:p w14:paraId="69BFF695" w14:textId="0F339FB1"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74,181</w:t>
                      </w:r>
                    </w:p>
                    <w:p w14:paraId="04639650" w14:textId="075C4377" w:rsidR="005134FA" w:rsidRPr="00B243FB" w:rsidRDefault="005134FA" w:rsidP="005134FA">
                      <w:pPr>
                        <w:pStyle w:val="BodyText"/>
                        <w:spacing w:before="0"/>
                        <w:rPr>
                          <w:shd w:val="clear" w:color="auto" w:fill="F5F5F5"/>
                        </w:rPr>
                      </w:pPr>
                      <w:r w:rsidRPr="00B243FB">
                        <w:rPr>
                          <w:shd w:val="clear" w:color="auto" w:fill="F5F5F5"/>
                        </w:rPr>
                        <w:t xml:space="preserve">£ </w:t>
                      </w:r>
                      <w:r w:rsidR="003C34DE">
                        <w:rPr>
                          <w:shd w:val="clear" w:color="auto" w:fill="F5F5F5"/>
                        </w:rPr>
                        <w:t>76,050</w:t>
                      </w:r>
                    </w:p>
                    <w:p w14:paraId="5A1706DE" w14:textId="7B8A28EA" w:rsidR="005134FA" w:rsidRPr="00B243FB" w:rsidRDefault="005134FA" w:rsidP="005134FA">
                      <w:pPr>
                        <w:pStyle w:val="BodyText"/>
                      </w:pPr>
                    </w:p>
                    <w:p w14:paraId="78980690" w14:textId="17705796" w:rsidR="00DE1C7A" w:rsidRDefault="00DE1C7A">
                      <w:pPr>
                        <w:pStyle w:val="BodyText"/>
                        <w:spacing w:before="0"/>
                      </w:pPr>
                    </w:p>
                  </w:txbxContent>
                </v:textbox>
                <w10:wrap anchorx="page" anchory="page"/>
              </v:shape>
            </w:pict>
          </mc:Fallback>
        </mc:AlternateContent>
      </w:r>
    </w:p>
    <w:p w14:paraId="14B7FED5" w14:textId="230294CE" w:rsidR="00DE1C7A" w:rsidRDefault="009C3257">
      <w:pPr>
        <w:rPr>
          <w:sz w:val="2"/>
          <w:szCs w:val="2"/>
        </w:rPr>
      </w:pPr>
      <w:r>
        <w:rPr>
          <w:noProof/>
        </w:rPr>
        <w:lastRenderedPageBreak/>
        <mc:AlternateContent>
          <mc:Choice Requires="wps">
            <w:drawing>
              <wp:anchor distT="0" distB="0" distL="0" distR="0" simplePos="0" relativeHeight="251658584" behindDoc="1" locked="0" layoutInCell="1" allowOverlap="1" wp14:anchorId="3F1B5A79" wp14:editId="11A8B208">
                <wp:simplePos x="0" y="0"/>
                <wp:positionH relativeFrom="page">
                  <wp:posOffset>1428750</wp:posOffset>
                </wp:positionH>
                <wp:positionV relativeFrom="margin">
                  <wp:align>top</wp:align>
                </wp:positionV>
                <wp:extent cx="4902200" cy="584200"/>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0" cy="584200"/>
                        </a:xfrm>
                        <a:prstGeom prst="rect">
                          <a:avLst/>
                        </a:prstGeom>
                      </wps:spPr>
                      <wps:txbx>
                        <w:txbxContent>
                          <w:p w14:paraId="6AC952FA" w14:textId="46D19C02" w:rsidR="00DE1C7A" w:rsidRDefault="0075615B">
                            <w:pPr>
                              <w:pStyle w:val="BodyText"/>
                            </w:pPr>
                            <w:r>
                              <w:t>Such posts may be established for teachers whose primary purpose is modelling</w:t>
                            </w:r>
                            <w:r>
                              <w:rPr>
                                <w:spacing w:val="-5"/>
                              </w:rPr>
                              <w:t xml:space="preserve"> </w:t>
                            </w:r>
                            <w:r>
                              <w:t>and</w:t>
                            </w:r>
                            <w:r>
                              <w:rPr>
                                <w:spacing w:val="-6"/>
                              </w:rPr>
                              <w:t xml:space="preserve"> </w:t>
                            </w:r>
                            <w:r>
                              <w:t>leading</w:t>
                            </w:r>
                            <w:r>
                              <w:rPr>
                                <w:spacing w:val="-4"/>
                              </w:rPr>
                              <w:t xml:space="preserve"> </w:t>
                            </w:r>
                            <w:r>
                              <w:t>improvement</w:t>
                            </w:r>
                            <w:r>
                              <w:rPr>
                                <w:spacing w:val="-6"/>
                              </w:rPr>
                              <w:t xml:space="preserve"> </w:t>
                            </w:r>
                            <w:r>
                              <w:t>of</w:t>
                            </w:r>
                            <w:r>
                              <w:rPr>
                                <w:spacing w:val="-4"/>
                              </w:rPr>
                              <w:t xml:space="preserve"> </w:t>
                            </w:r>
                            <w:r>
                              <w:t>teaching</w:t>
                            </w:r>
                            <w:r>
                              <w:rPr>
                                <w:spacing w:val="-4"/>
                              </w:rPr>
                              <w:t xml:space="preserve"> </w:t>
                            </w:r>
                            <w:r>
                              <w:t>skills,</w:t>
                            </w:r>
                            <w:r>
                              <w:rPr>
                                <w:spacing w:val="-4"/>
                              </w:rPr>
                              <w:t xml:space="preserve"> </w:t>
                            </w:r>
                            <w:r w:rsidRPr="009C3257">
                              <w:t>where</w:t>
                            </w:r>
                            <w:r w:rsidRPr="009C3257">
                              <w:rPr>
                                <w:spacing w:val="-4"/>
                              </w:rPr>
                              <w:t xml:space="preserve"> </w:t>
                            </w:r>
                            <w:r w:rsidRPr="009C3257">
                              <w:t>those</w:t>
                            </w:r>
                            <w:r w:rsidR="009C3257">
                              <w:t xml:space="preserve"> duties fall outside the criteria for the TLR payment structure.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F1B5A79" id="Textbox 228" o:spid="_x0000_s1251" type="#_x0000_t202" style="position:absolute;margin-left:112.5pt;margin-top:0;width:386pt;height:46pt;z-index:-251657896;visibility:visible;mso-wrap-style:square;mso-width-percent:0;mso-height-percent:0;mso-wrap-distance-left:0;mso-wrap-distance-top:0;mso-wrap-distance-right:0;mso-wrap-distance-bottom:0;mso-position-horizontal:absolute;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" filled="f" stroked="f">
                <v:textbox inset="0,0,0,0">
                  <w:txbxContent>
                    <w:p w14:paraId="6AC952FA" w14:textId="46D19C02" w:rsidR="00DE1C7A" w:rsidRDefault="0075615B">
                      <w:pPr>
                        <w:pStyle w:val="BodyText"/>
                      </w:pPr>
                      <w:r>
                        <w:t>Such posts may be established for teachers whose primary purpose is modelling</w:t>
                      </w:r>
                      <w:r>
                        <w:rPr>
                          <w:spacing w:val="-5"/>
                        </w:rPr>
                        <w:t xml:space="preserve"> </w:t>
                      </w:r>
                      <w:r>
                        <w:t>and</w:t>
                      </w:r>
                      <w:r>
                        <w:rPr>
                          <w:spacing w:val="-6"/>
                        </w:rPr>
                        <w:t xml:space="preserve"> </w:t>
                      </w:r>
                      <w:r>
                        <w:t>leading</w:t>
                      </w:r>
                      <w:r>
                        <w:rPr>
                          <w:spacing w:val="-4"/>
                        </w:rPr>
                        <w:t xml:space="preserve"> </w:t>
                      </w:r>
                      <w:r>
                        <w:t>improvement</w:t>
                      </w:r>
                      <w:r>
                        <w:rPr>
                          <w:spacing w:val="-6"/>
                        </w:rPr>
                        <w:t xml:space="preserve"> </w:t>
                      </w:r>
                      <w:r>
                        <w:t>of</w:t>
                      </w:r>
                      <w:r>
                        <w:rPr>
                          <w:spacing w:val="-4"/>
                        </w:rPr>
                        <w:t xml:space="preserve"> </w:t>
                      </w:r>
                      <w:r>
                        <w:t>teaching</w:t>
                      </w:r>
                      <w:r>
                        <w:rPr>
                          <w:spacing w:val="-4"/>
                        </w:rPr>
                        <w:t xml:space="preserve"> </w:t>
                      </w:r>
                      <w:r>
                        <w:t>skills,</w:t>
                      </w:r>
                      <w:r>
                        <w:rPr>
                          <w:spacing w:val="-4"/>
                        </w:rPr>
                        <w:t xml:space="preserve"> </w:t>
                      </w:r>
                      <w:r w:rsidRPr="009C3257">
                        <w:t>where</w:t>
                      </w:r>
                      <w:r w:rsidRPr="009C3257">
                        <w:rPr>
                          <w:spacing w:val="-4"/>
                        </w:rPr>
                        <w:t xml:space="preserve"> </w:t>
                      </w:r>
                      <w:r w:rsidRPr="009C3257">
                        <w:t>those</w:t>
                      </w:r>
                      <w:r w:rsidR="009C3257">
                        <w:t xml:space="preserve"> duties fall outside the criteria for the TLR payment structure.</w:t>
                      </w:r>
                    </w:p>
                  </w:txbxContent>
                </v:textbox>
                <w10:wrap anchorx="page" anchory="margin"/>
              </v:shape>
            </w:pict>
          </mc:Fallback>
        </mc:AlternateContent>
      </w:r>
      <w:r w:rsidR="0075615B">
        <w:rPr>
          <w:noProof/>
        </w:rPr>
        <mc:AlternateContent>
          <mc:Choice Requires="wps">
            <w:drawing>
              <wp:anchor distT="0" distB="0" distL="0" distR="0" simplePos="0" relativeHeight="251658581" behindDoc="1" locked="0" layoutInCell="1" allowOverlap="1" wp14:anchorId="2FA600C6" wp14:editId="425F1ACA">
                <wp:simplePos x="0" y="0"/>
                <wp:positionH relativeFrom="page">
                  <wp:posOffset>902004</wp:posOffset>
                </wp:positionH>
                <wp:positionV relativeFrom="page">
                  <wp:posOffset>815552</wp:posOffset>
                </wp:positionV>
                <wp:extent cx="237490" cy="196215"/>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6848F0A8" w14:textId="77777777" w:rsidR="00DE1C7A" w:rsidRDefault="0075615B">
                            <w:pPr>
                              <w:pStyle w:val="BodyText"/>
                            </w:pPr>
                            <w:r>
                              <w:rPr>
                                <w:spacing w:val="-5"/>
                              </w:rPr>
                              <w:t>6.9</w:t>
                            </w:r>
                          </w:p>
                        </w:txbxContent>
                      </wps:txbx>
                      <wps:bodyPr wrap="square" lIns="0" tIns="0" rIns="0" bIns="0" rtlCol="0">
                        <a:noAutofit/>
                      </wps:bodyPr>
                    </wps:wsp>
                  </a:graphicData>
                </a:graphic>
              </wp:anchor>
            </w:drawing>
          </mc:Choice>
          <mc:Fallback>
            <w:pict>
              <v:shape w14:anchorId="2FA600C6" id="Textbox 227" o:spid="_x0000_s1252" type="#_x0000_t202" style="position:absolute;margin-left:71pt;margin-top:64.2pt;width:18.7pt;height:15.45pt;z-index:-2516578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" filled="f" stroked="f">
                <v:textbox inset="0,0,0,0">
                  <w:txbxContent>
                    <w:p w14:paraId="6848F0A8" w14:textId="77777777" w:rsidR="00DE1C7A" w:rsidRDefault="0075615B">
                      <w:pPr>
                        <w:pStyle w:val="BodyText"/>
                      </w:pPr>
                      <w:r>
                        <w:rPr>
                          <w:spacing w:val="-5"/>
                        </w:rPr>
                        <w:t>6.9</w:t>
                      </w:r>
                    </w:p>
                  </w:txbxContent>
                </v:textbox>
                <w10:wrap anchorx="page" anchory="page"/>
              </v:shape>
            </w:pict>
          </mc:Fallback>
        </mc:AlternateContent>
      </w:r>
      <w:r w:rsidR="0075615B">
        <w:rPr>
          <w:noProof/>
        </w:rPr>
        <mc:AlternateContent>
          <mc:Choice Requires="wps">
            <w:drawing>
              <wp:anchor distT="0" distB="0" distL="0" distR="0" simplePos="0" relativeHeight="251658465" behindDoc="1" locked="0" layoutInCell="1" allowOverlap="1" wp14:anchorId="736093DB" wp14:editId="0285222A">
                <wp:simplePos x="0" y="0"/>
                <wp:positionH relativeFrom="page">
                  <wp:posOffset>902004</wp:posOffset>
                </wp:positionH>
                <wp:positionV relativeFrom="page">
                  <wp:posOffset>1516846</wp:posOffset>
                </wp:positionV>
                <wp:extent cx="323215" cy="196215"/>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21B6B435" w14:textId="77777777" w:rsidR="00DE1C7A" w:rsidRDefault="0075615B">
                            <w:pPr>
                              <w:pStyle w:val="BodyText"/>
                            </w:pPr>
                            <w:r>
                              <w:rPr>
                                <w:spacing w:val="-4"/>
                              </w:rPr>
                              <w:t>6.10</w:t>
                            </w:r>
                          </w:p>
                        </w:txbxContent>
                      </wps:txbx>
                      <wps:bodyPr wrap="square" lIns="0" tIns="0" rIns="0" bIns="0" rtlCol="0">
                        <a:noAutofit/>
                      </wps:bodyPr>
                    </wps:wsp>
                  </a:graphicData>
                </a:graphic>
              </wp:anchor>
            </w:drawing>
          </mc:Choice>
          <mc:Fallback>
            <w:pict>
              <v:shape w14:anchorId="736093DB" id="Textbox 229" o:spid="_x0000_s1253" type="#_x0000_t202" style="position:absolute;margin-left:71pt;margin-top:119.45pt;width:25.45pt;height:15.45pt;z-index:-2516580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" filled="f" stroked="f">
                <v:textbox inset="0,0,0,0">
                  <w:txbxContent>
                    <w:p w14:paraId="21B6B435" w14:textId="77777777" w:rsidR="00DE1C7A" w:rsidRDefault="0075615B">
                      <w:pPr>
                        <w:pStyle w:val="BodyText"/>
                      </w:pPr>
                      <w:r>
                        <w:rPr>
                          <w:spacing w:val="-4"/>
                        </w:rPr>
                        <w:t>6.10</w:t>
                      </w:r>
                    </w:p>
                  </w:txbxContent>
                </v:textbox>
                <w10:wrap anchorx="page" anchory="page"/>
              </v:shape>
            </w:pict>
          </mc:Fallback>
        </mc:AlternateContent>
      </w:r>
      <w:r w:rsidR="0075615B">
        <w:rPr>
          <w:noProof/>
        </w:rPr>
        <mc:AlternateContent>
          <mc:Choice Requires="wps">
            <w:drawing>
              <wp:anchor distT="0" distB="0" distL="0" distR="0" simplePos="0" relativeHeight="251658467" behindDoc="1" locked="0" layoutInCell="1" allowOverlap="1" wp14:anchorId="55BF9EB9" wp14:editId="6522D8F2">
                <wp:simplePos x="0" y="0"/>
                <wp:positionH relativeFrom="page">
                  <wp:posOffset>1359153</wp:posOffset>
                </wp:positionH>
                <wp:positionV relativeFrom="page">
                  <wp:posOffset>1516846</wp:posOffset>
                </wp:positionV>
                <wp:extent cx="5041265" cy="1247775"/>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1265" cy="1247775"/>
                        </a:xfrm>
                        <a:prstGeom prst="rect">
                          <a:avLst/>
                        </a:prstGeom>
                      </wps:spPr>
                      <wps:txbx>
                        <w:txbxContent>
                          <w:p w14:paraId="2BEFC1BC" w14:textId="77777777" w:rsidR="00DE1C7A" w:rsidRDefault="0075615B">
                            <w:pPr>
                              <w:pStyle w:val="BodyText"/>
                            </w:pPr>
                            <w:r>
                              <w:t>When determining the pay scales for such posts, the Governing Body will do this by reference to the weight of the responsibilities of the post and bearing in mind the need to ensure pay equality where posts are equally onerous and fair pay relativities between posts of differing levels of responsibility.</w:t>
                            </w:r>
                            <w:r>
                              <w:rPr>
                                <w:spacing w:val="40"/>
                              </w:rPr>
                              <w:t xml:space="preserve"> </w:t>
                            </w:r>
                            <w:r>
                              <w:t>The governing body will take account of the STPCD when determining</w:t>
                            </w:r>
                            <w:r>
                              <w:rPr>
                                <w:spacing w:val="-3"/>
                              </w:rPr>
                              <w:t xml:space="preserve"> </w:t>
                            </w:r>
                            <w:r>
                              <w:t>the</w:t>
                            </w:r>
                            <w:r>
                              <w:rPr>
                                <w:spacing w:val="-2"/>
                              </w:rPr>
                              <w:t xml:space="preserve"> </w:t>
                            </w:r>
                            <w:r>
                              <w:t>role</w:t>
                            </w:r>
                            <w:r>
                              <w:rPr>
                                <w:spacing w:val="-4"/>
                              </w:rPr>
                              <w:t xml:space="preserve"> </w:t>
                            </w:r>
                            <w:r>
                              <w:t>of</w:t>
                            </w:r>
                            <w:r>
                              <w:rPr>
                                <w:spacing w:val="-5"/>
                              </w:rPr>
                              <w:t xml:space="preserve"> </w:t>
                            </w:r>
                            <w:r>
                              <w:t>leading</w:t>
                            </w:r>
                            <w:r>
                              <w:rPr>
                                <w:spacing w:val="-4"/>
                              </w:rPr>
                              <w:t xml:space="preserve"> </w:t>
                            </w:r>
                            <w:r>
                              <w:t>practitioner</w:t>
                            </w:r>
                            <w:r>
                              <w:rPr>
                                <w:spacing w:val="-3"/>
                              </w:rPr>
                              <w:t xml:space="preserve"> </w:t>
                            </w:r>
                            <w:r>
                              <w:t>in</w:t>
                            </w:r>
                            <w:r>
                              <w:rPr>
                                <w:spacing w:val="-2"/>
                              </w:rPr>
                              <w:t xml:space="preserve"> </w:t>
                            </w:r>
                            <w:r>
                              <w:t>this</w:t>
                            </w:r>
                            <w:r>
                              <w:rPr>
                                <w:spacing w:val="-3"/>
                              </w:rPr>
                              <w:t xml:space="preserve"> </w:t>
                            </w:r>
                            <w:r>
                              <w:t>school.</w:t>
                            </w:r>
                            <w:r>
                              <w:rPr>
                                <w:spacing w:val="40"/>
                              </w:rPr>
                              <w:t xml:space="preserve"> </w:t>
                            </w:r>
                            <w:r>
                              <w:t>Additional</w:t>
                            </w:r>
                            <w:r>
                              <w:rPr>
                                <w:spacing w:val="-6"/>
                              </w:rPr>
                              <w:t xml:space="preserve"> </w:t>
                            </w:r>
                            <w:r>
                              <w:t>duties may also include:</w:t>
                            </w:r>
                          </w:p>
                        </w:txbxContent>
                      </wps:txbx>
                      <wps:bodyPr wrap="square" lIns="0" tIns="0" rIns="0" bIns="0" rtlCol="0">
                        <a:noAutofit/>
                      </wps:bodyPr>
                    </wps:wsp>
                  </a:graphicData>
                </a:graphic>
              </wp:anchor>
            </w:drawing>
          </mc:Choice>
          <mc:Fallback>
            <w:pict>
              <v:shape w14:anchorId="55BF9EB9" id="Textbox 230" o:spid="_x0000_s1254" type="#_x0000_t202" style="position:absolute;margin-left:107pt;margin-top:119.45pt;width:396.95pt;height:98.25pt;z-index:-2516580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" filled="f" stroked="f">
                <v:textbox inset="0,0,0,0">
                  <w:txbxContent>
                    <w:p w14:paraId="2BEFC1BC" w14:textId="77777777" w:rsidR="00DE1C7A" w:rsidRDefault="0075615B">
                      <w:pPr>
                        <w:pStyle w:val="BodyText"/>
                      </w:pPr>
                      <w:r>
                        <w:t>When determining the pay scales for such posts, the Governing Body will do this by reference to the weight of the responsibilities of the post and bearing in mind the need to ensure pay equality where posts are equally onerous and fair pay relativities between posts of differing levels of responsibility.</w:t>
                      </w:r>
                      <w:r>
                        <w:rPr>
                          <w:spacing w:val="40"/>
                        </w:rPr>
                        <w:t xml:space="preserve"> </w:t>
                      </w:r>
                      <w:r>
                        <w:t>The governing body will take account of the STPCD when determining</w:t>
                      </w:r>
                      <w:r>
                        <w:rPr>
                          <w:spacing w:val="-3"/>
                        </w:rPr>
                        <w:t xml:space="preserve"> </w:t>
                      </w:r>
                      <w:r>
                        <w:t>the</w:t>
                      </w:r>
                      <w:r>
                        <w:rPr>
                          <w:spacing w:val="-2"/>
                        </w:rPr>
                        <w:t xml:space="preserve"> </w:t>
                      </w:r>
                      <w:r>
                        <w:t>role</w:t>
                      </w:r>
                      <w:r>
                        <w:rPr>
                          <w:spacing w:val="-4"/>
                        </w:rPr>
                        <w:t xml:space="preserve"> </w:t>
                      </w:r>
                      <w:r>
                        <w:t>of</w:t>
                      </w:r>
                      <w:r>
                        <w:rPr>
                          <w:spacing w:val="-5"/>
                        </w:rPr>
                        <w:t xml:space="preserve"> </w:t>
                      </w:r>
                      <w:r>
                        <w:t>leading</w:t>
                      </w:r>
                      <w:r>
                        <w:rPr>
                          <w:spacing w:val="-4"/>
                        </w:rPr>
                        <w:t xml:space="preserve"> </w:t>
                      </w:r>
                      <w:r>
                        <w:t>practitioner</w:t>
                      </w:r>
                      <w:r>
                        <w:rPr>
                          <w:spacing w:val="-3"/>
                        </w:rPr>
                        <w:t xml:space="preserve"> </w:t>
                      </w:r>
                      <w:r>
                        <w:t>in</w:t>
                      </w:r>
                      <w:r>
                        <w:rPr>
                          <w:spacing w:val="-2"/>
                        </w:rPr>
                        <w:t xml:space="preserve"> </w:t>
                      </w:r>
                      <w:r>
                        <w:t>this</w:t>
                      </w:r>
                      <w:r>
                        <w:rPr>
                          <w:spacing w:val="-3"/>
                        </w:rPr>
                        <w:t xml:space="preserve"> </w:t>
                      </w:r>
                      <w:r>
                        <w:t>school.</w:t>
                      </w:r>
                      <w:r>
                        <w:rPr>
                          <w:spacing w:val="40"/>
                        </w:rPr>
                        <w:t xml:space="preserve"> </w:t>
                      </w:r>
                      <w:r>
                        <w:t>Additional</w:t>
                      </w:r>
                      <w:r>
                        <w:rPr>
                          <w:spacing w:val="-6"/>
                        </w:rPr>
                        <w:t xml:space="preserve"> </w:t>
                      </w:r>
                      <w:r>
                        <w:t>duties may also include:</w:t>
                      </w:r>
                    </w:p>
                  </w:txbxContent>
                </v:textbox>
                <w10:wrap anchorx="page" anchory="page"/>
              </v:shape>
            </w:pict>
          </mc:Fallback>
        </mc:AlternateContent>
      </w:r>
      <w:r w:rsidR="0075615B">
        <w:rPr>
          <w:noProof/>
        </w:rPr>
        <mc:AlternateContent>
          <mc:Choice Requires="wps">
            <w:drawing>
              <wp:anchor distT="0" distB="0" distL="0" distR="0" simplePos="0" relativeHeight="251658468" behindDoc="1" locked="0" layoutInCell="1" allowOverlap="1" wp14:anchorId="2F858731" wp14:editId="04E99801">
                <wp:simplePos x="0" y="0"/>
                <wp:positionH relativeFrom="page">
                  <wp:posOffset>1359153</wp:posOffset>
                </wp:positionH>
                <wp:positionV relativeFrom="page">
                  <wp:posOffset>2914339</wp:posOffset>
                </wp:positionV>
                <wp:extent cx="95250" cy="212725"/>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0ADBBDF7"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2F858731" id="Textbox 231" o:spid="_x0000_s1255" type="#_x0000_t202" style="position:absolute;margin-left:107pt;margin-top:229.5pt;width:7.5pt;height:16.75pt;z-index:-2516580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" filled="f" stroked="f">
                <v:textbox inset="0,0,0,0">
                  <w:txbxContent>
                    <w:p w14:paraId="0ADBBDF7"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469" behindDoc="1" locked="0" layoutInCell="1" allowOverlap="1" wp14:anchorId="0BCDAD93" wp14:editId="10791AE9">
                <wp:simplePos x="0" y="0"/>
                <wp:positionH relativeFrom="page">
                  <wp:posOffset>1621282</wp:posOffset>
                </wp:positionH>
                <wp:positionV relativeFrom="page">
                  <wp:posOffset>2929594</wp:posOffset>
                </wp:positionV>
                <wp:extent cx="4685030" cy="916940"/>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5030" cy="916940"/>
                        </a:xfrm>
                        <a:prstGeom prst="rect">
                          <a:avLst/>
                        </a:prstGeom>
                      </wps:spPr>
                      <wps:txbx>
                        <w:txbxContent>
                          <w:p w14:paraId="23360DB8" w14:textId="77777777" w:rsidR="00DE1C7A" w:rsidRDefault="0075615B">
                            <w:pPr>
                              <w:pStyle w:val="BodyText"/>
                              <w:spacing w:line="244" w:lineRule="auto"/>
                              <w:ind w:right="24"/>
                            </w:pPr>
                            <w:r>
                              <w:t>A</w:t>
                            </w:r>
                            <w:r>
                              <w:rPr>
                                <w:spacing w:val="-5"/>
                              </w:rPr>
                              <w:t xml:space="preserve"> </w:t>
                            </w:r>
                            <w:r>
                              <w:t>leadership</w:t>
                            </w:r>
                            <w:r>
                              <w:rPr>
                                <w:spacing w:val="-5"/>
                              </w:rPr>
                              <w:t xml:space="preserve"> </w:t>
                            </w:r>
                            <w:r>
                              <w:t>role</w:t>
                            </w:r>
                            <w:r>
                              <w:rPr>
                                <w:spacing w:val="-5"/>
                              </w:rPr>
                              <w:t xml:space="preserve"> </w:t>
                            </w:r>
                            <w:r>
                              <w:t>in</w:t>
                            </w:r>
                            <w:r>
                              <w:rPr>
                                <w:spacing w:val="-5"/>
                              </w:rPr>
                              <w:t xml:space="preserve"> </w:t>
                            </w:r>
                            <w:r>
                              <w:t>developing,</w:t>
                            </w:r>
                            <w:r>
                              <w:rPr>
                                <w:spacing w:val="-5"/>
                              </w:rPr>
                              <w:t xml:space="preserve"> </w:t>
                            </w:r>
                            <w:r>
                              <w:t>implementing</w:t>
                            </w:r>
                            <w:r>
                              <w:rPr>
                                <w:spacing w:val="-7"/>
                              </w:rPr>
                              <w:t xml:space="preserve"> </w:t>
                            </w:r>
                            <w:r>
                              <w:t>and</w:t>
                            </w:r>
                            <w:r>
                              <w:rPr>
                                <w:spacing w:val="-7"/>
                              </w:rPr>
                              <w:t xml:space="preserve"> </w:t>
                            </w:r>
                            <w:r>
                              <w:t>evaluating</w:t>
                            </w:r>
                            <w:r>
                              <w:rPr>
                                <w:spacing w:val="-5"/>
                              </w:rPr>
                              <w:t xml:space="preserve"> </w:t>
                            </w:r>
                            <w:r>
                              <w:t>policies and practices in the school that contribute to school improvement The improvement of teaching within school/wider school community which impact significantly on pupil progress</w:t>
                            </w:r>
                          </w:p>
                          <w:p w14:paraId="6BB90D8E" w14:textId="40636A68" w:rsidR="00DE1C7A" w:rsidRDefault="0075615B">
                            <w:pPr>
                              <w:pStyle w:val="BodyText"/>
                              <w:spacing w:before="10"/>
                            </w:pPr>
                            <w:r>
                              <w:t>Improving</w:t>
                            </w:r>
                            <w:r>
                              <w:rPr>
                                <w:spacing w:val="-4"/>
                              </w:rPr>
                              <w:t xml:space="preserve"> </w:t>
                            </w:r>
                            <w:r>
                              <w:t>the</w:t>
                            </w:r>
                            <w:r>
                              <w:rPr>
                                <w:spacing w:val="-5"/>
                              </w:rPr>
                              <w:t xml:space="preserve"> </w:t>
                            </w:r>
                            <w:r>
                              <w:t>effectiveness</w:t>
                            </w:r>
                            <w:r>
                              <w:rPr>
                                <w:spacing w:val="-3"/>
                              </w:rPr>
                              <w:t xml:space="preserve"> </w:t>
                            </w:r>
                            <w:r>
                              <w:t>of</w:t>
                            </w:r>
                            <w:r>
                              <w:rPr>
                                <w:spacing w:val="-4"/>
                              </w:rPr>
                              <w:t xml:space="preserve"> </w:t>
                            </w:r>
                            <w:r>
                              <w:t>staff</w:t>
                            </w:r>
                            <w:r>
                              <w:rPr>
                                <w:spacing w:val="2"/>
                              </w:rPr>
                              <w:t xml:space="preserve"> </w:t>
                            </w:r>
                            <w:r>
                              <w:t>and</w:t>
                            </w:r>
                            <w:r>
                              <w:rPr>
                                <w:spacing w:val="-2"/>
                              </w:rPr>
                              <w:t xml:space="preserve"> colleagues.</w:t>
                            </w:r>
                            <w:r w:rsidR="0036262D" w:rsidRPr="0036262D">
                              <w:rPr>
                                <w:spacing w:val="-2"/>
                              </w:rPr>
                              <w:t xml:space="preserve"> </w:t>
                            </w:r>
                          </w:p>
                        </w:txbxContent>
                      </wps:txbx>
                      <wps:bodyPr wrap="square" lIns="0" tIns="0" rIns="0" bIns="0" rtlCol="0">
                        <a:noAutofit/>
                      </wps:bodyPr>
                    </wps:wsp>
                  </a:graphicData>
                </a:graphic>
              </wp:anchor>
            </w:drawing>
          </mc:Choice>
          <mc:Fallback>
            <w:pict>
              <v:shape w14:anchorId="0BCDAD93" id="Textbox 232" o:spid="_x0000_s1256" type="#_x0000_t202" style="position:absolute;margin-left:127.65pt;margin-top:230.7pt;width:368.9pt;height:72.2pt;z-index:-2516580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" filled="f" stroked="f">
                <v:textbox inset="0,0,0,0">
                  <w:txbxContent>
                    <w:p w14:paraId="23360DB8" w14:textId="77777777" w:rsidR="00DE1C7A" w:rsidRDefault="0075615B">
                      <w:pPr>
                        <w:pStyle w:val="BodyText"/>
                        <w:spacing w:line="244" w:lineRule="auto"/>
                        <w:ind w:right="24"/>
                      </w:pPr>
                      <w:r>
                        <w:t>A</w:t>
                      </w:r>
                      <w:r>
                        <w:rPr>
                          <w:spacing w:val="-5"/>
                        </w:rPr>
                        <w:t xml:space="preserve"> </w:t>
                      </w:r>
                      <w:r>
                        <w:t>leadership</w:t>
                      </w:r>
                      <w:r>
                        <w:rPr>
                          <w:spacing w:val="-5"/>
                        </w:rPr>
                        <w:t xml:space="preserve"> </w:t>
                      </w:r>
                      <w:r>
                        <w:t>role</w:t>
                      </w:r>
                      <w:r>
                        <w:rPr>
                          <w:spacing w:val="-5"/>
                        </w:rPr>
                        <w:t xml:space="preserve"> </w:t>
                      </w:r>
                      <w:r>
                        <w:t>in</w:t>
                      </w:r>
                      <w:r>
                        <w:rPr>
                          <w:spacing w:val="-5"/>
                        </w:rPr>
                        <w:t xml:space="preserve"> </w:t>
                      </w:r>
                      <w:r>
                        <w:t>developing,</w:t>
                      </w:r>
                      <w:r>
                        <w:rPr>
                          <w:spacing w:val="-5"/>
                        </w:rPr>
                        <w:t xml:space="preserve"> </w:t>
                      </w:r>
                      <w:r>
                        <w:t>implementing</w:t>
                      </w:r>
                      <w:r>
                        <w:rPr>
                          <w:spacing w:val="-7"/>
                        </w:rPr>
                        <w:t xml:space="preserve"> </w:t>
                      </w:r>
                      <w:r>
                        <w:t>and</w:t>
                      </w:r>
                      <w:r>
                        <w:rPr>
                          <w:spacing w:val="-7"/>
                        </w:rPr>
                        <w:t xml:space="preserve"> </w:t>
                      </w:r>
                      <w:r>
                        <w:t>evaluating</w:t>
                      </w:r>
                      <w:r>
                        <w:rPr>
                          <w:spacing w:val="-5"/>
                        </w:rPr>
                        <w:t xml:space="preserve"> </w:t>
                      </w:r>
                      <w:r>
                        <w:t>policies and practices in the school that contribute to school improvement The improvement of teaching within school/wider school community which impact significantly on pupil progress</w:t>
                      </w:r>
                    </w:p>
                    <w:p w14:paraId="6BB90D8E" w14:textId="40636A68" w:rsidR="00DE1C7A" w:rsidRDefault="0075615B">
                      <w:pPr>
                        <w:pStyle w:val="BodyText"/>
                        <w:spacing w:before="10"/>
                      </w:pPr>
                      <w:r>
                        <w:t>Improving</w:t>
                      </w:r>
                      <w:r>
                        <w:rPr>
                          <w:spacing w:val="-4"/>
                        </w:rPr>
                        <w:t xml:space="preserve"> </w:t>
                      </w:r>
                      <w:r>
                        <w:t>the</w:t>
                      </w:r>
                      <w:r>
                        <w:rPr>
                          <w:spacing w:val="-5"/>
                        </w:rPr>
                        <w:t xml:space="preserve"> </w:t>
                      </w:r>
                      <w:r>
                        <w:t>effectiveness</w:t>
                      </w:r>
                      <w:r>
                        <w:rPr>
                          <w:spacing w:val="-3"/>
                        </w:rPr>
                        <w:t xml:space="preserve"> </w:t>
                      </w:r>
                      <w:r>
                        <w:t>of</w:t>
                      </w:r>
                      <w:r>
                        <w:rPr>
                          <w:spacing w:val="-4"/>
                        </w:rPr>
                        <w:t xml:space="preserve"> </w:t>
                      </w:r>
                      <w:r>
                        <w:t>staff</w:t>
                      </w:r>
                      <w:r>
                        <w:rPr>
                          <w:spacing w:val="2"/>
                        </w:rPr>
                        <w:t xml:space="preserve"> </w:t>
                      </w:r>
                      <w:r>
                        <w:t>and</w:t>
                      </w:r>
                      <w:r>
                        <w:rPr>
                          <w:spacing w:val="-2"/>
                        </w:rPr>
                        <w:t xml:space="preserve"> colleagues.</w:t>
                      </w:r>
                      <w:r w:rsidR="0036262D" w:rsidRPr="0036262D">
                        <w:rPr>
                          <w:spacing w:val="-2"/>
                        </w:rPr>
                        <w:t xml:space="preserve"> </w:t>
                      </w:r>
                    </w:p>
                  </w:txbxContent>
                </v:textbox>
                <w10:wrap anchorx="page" anchory="page"/>
              </v:shape>
            </w:pict>
          </mc:Fallback>
        </mc:AlternateContent>
      </w:r>
      <w:r w:rsidR="0075615B">
        <w:rPr>
          <w:noProof/>
        </w:rPr>
        <mc:AlternateContent>
          <mc:Choice Requires="wps">
            <w:drawing>
              <wp:anchor distT="0" distB="0" distL="0" distR="0" simplePos="0" relativeHeight="251658470" behindDoc="1" locked="0" layoutInCell="1" allowOverlap="1" wp14:anchorId="5191EE66" wp14:editId="110A0722">
                <wp:simplePos x="0" y="0"/>
                <wp:positionH relativeFrom="page">
                  <wp:posOffset>1359153</wp:posOffset>
                </wp:positionH>
                <wp:positionV relativeFrom="page">
                  <wp:posOffset>3274003</wp:posOffset>
                </wp:positionV>
                <wp:extent cx="95250" cy="212725"/>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6F05257B"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5191EE66" id="Textbox 233" o:spid="_x0000_s1257" type="#_x0000_t202" style="position:absolute;margin-left:107pt;margin-top:257.8pt;width:7.5pt;height:16.75pt;z-index:-2516580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" filled="f" stroked="f">
                <v:textbox inset="0,0,0,0">
                  <w:txbxContent>
                    <w:p w14:paraId="6F05257B"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471" behindDoc="1" locked="0" layoutInCell="1" allowOverlap="1" wp14:anchorId="7A3C2C31" wp14:editId="48C05674">
                <wp:simplePos x="0" y="0"/>
                <wp:positionH relativeFrom="page">
                  <wp:posOffset>1359153</wp:posOffset>
                </wp:positionH>
                <wp:positionV relativeFrom="page">
                  <wp:posOffset>3635572</wp:posOffset>
                </wp:positionV>
                <wp:extent cx="95250" cy="212725"/>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2FB696E7"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7A3C2C31" id="Textbox 234" o:spid="_x0000_s1258" type="#_x0000_t202" style="position:absolute;margin-left:107pt;margin-top:286.25pt;width:7.5pt;height:16.75pt;z-index:-2516580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" filled="f" stroked="f">
                <v:textbox inset="0,0,0,0">
                  <w:txbxContent>
                    <w:p w14:paraId="2FB696E7"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472" behindDoc="1" locked="0" layoutInCell="1" allowOverlap="1" wp14:anchorId="2CAF24FB" wp14:editId="15C17556">
                <wp:simplePos x="0" y="0"/>
                <wp:positionH relativeFrom="page">
                  <wp:posOffset>902004</wp:posOffset>
                </wp:positionH>
                <wp:positionV relativeFrom="page">
                  <wp:posOffset>4001347</wp:posOffset>
                </wp:positionV>
                <wp:extent cx="323215" cy="196215"/>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33E40862" w14:textId="77777777" w:rsidR="00DE1C7A" w:rsidRDefault="0075615B">
                            <w:pPr>
                              <w:pStyle w:val="BodyText"/>
                            </w:pPr>
                            <w:r>
                              <w:rPr>
                                <w:spacing w:val="-4"/>
                              </w:rPr>
                              <w:t>6.11</w:t>
                            </w:r>
                          </w:p>
                        </w:txbxContent>
                      </wps:txbx>
                      <wps:bodyPr wrap="square" lIns="0" tIns="0" rIns="0" bIns="0" rtlCol="0">
                        <a:noAutofit/>
                      </wps:bodyPr>
                    </wps:wsp>
                  </a:graphicData>
                </a:graphic>
              </wp:anchor>
            </w:drawing>
          </mc:Choice>
          <mc:Fallback>
            <w:pict>
              <v:shape w14:anchorId="2CAF24FB" id="Textbox 235" o:spid="_x0000_s1259" type="#_x0000_t202" style="position:absolute;margin-left:71pt;margin-top:315.05pt;width:25.45pt;height:15.45pt;z-index:-251658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" filled="f" stroked="f">
                <v:textbox inset="0,0,0,0">
                  <w:txbxContent>
                    <w:p w14:paraId="33E40862" w14:textId="77777777" w:rsidR="00DE1C7A" w:rsidRDefault="0075615B">
                      <w:pPr>
                        <w:pStyle w:val="BodyText"/>
                      </w:pPr>
                      <w:r>
                        <w:rPr>
                          <w:spacing w:val="-4"/>
                        </w:rPr>
                        <w:t>6.11</w:t>
                      </w:r>
                    </w:p>
                  </w:txbxContent>
                </v:textbox>
                <w10:wrap anchorx="page" anchory="page"/>
              </v:shape>
            </w:pict>
          </mc:Fallback>
        </mc:AlternateContent>
      </w:r>
      <w:r w:rsidR="0075615B">
        <w:rPr>
          <w:noProof/>
        </w:rPr>
        <mc:AlternateContent>
          <mc:Choice Requires="wps">
            <w:drawing>
              <wp:anchor distT="0" distB="0" distL="0" distR="0" simplePos="0" relativeHeight="251658473" behindDoc="1" locked="0" layoutInCell="1" allowOverlap="1" wp14:anchorId="3410F14F" wp14:editId="39BF2BE0">
                <wp:simplePos x="0" y="0"/>
                <wp:positionH relativeFrom="page">
                  <wp:posOffset>1359153</wp:posOffset>
                </wp:positionH>
                <wp:positionV relativeFrom="page">
                  <wp:posOffset>4001347</wp:posOffset>
                </wp:positionV>
                <wp:extent cx="1566545" cy="196215"/>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6545" cy="196215"/>
                        </a:xfrm>
                        <a:prstGeom prst="rect">
                          <a:avLst/>
                        </a:prstGeom>
                      </wps:spPr>
                      <wps:txbx>
                        <w:txbxContent>
                          <w:p w14:paraId="1886C353" w14:textId="77777777" w:rsidR="00DE1C7A" w:rsidRDefault="0075615B">
                            <w:pPr>
                              <w:spacing w:before="12"/>
                              <w:ind w:left="20"/>
                              <w:rPr>
                                <w:b/>
                                <w:sz w:val="24"/>
                              </w:rPr>
                            </w:pPr>
                            <w:r w:rsidRPr="00F75B58">
                              <w:rPr>
                                <w:b/>
                                <w:sz w:val="24"/>
                              </w:rPr>
                              <w:t>Unqualified</w:t>
                            </w:r>
                            <w:r w:rsidRPr="00F75B58">
                              <w:rPr>
                                <w:b/>
                                <w:spacing w:val="-10"/>
                                <w:sz w:val="24"/>
                              </w:rPr>
                              <w:t xml:space="preserve"> </w:t>
                            </w:r>
                            <w:r w:rsidRPr="00F75B58">
                              <w:rPr>
                                <w:b/>
                                <w:spacing w:val="-2"/>
                                <w:sz w:val="24"/>
                              </w:rPr>
                              <w:t>Teachers</w:t>
                            </w:r>
                          </w:p>
                        </w:txbxContent>
                      </wps:txbx>
                      <wps:bodyPr wrap="square" lIns="0" tIns="0" rIns="0" bIns="0" rtlCol="0">
                        <a:noAutofit/>
                      </wps:bodyPr>
                    </wps:wsp>
                  </a:graphicData>
                </a:graphic>
              </wp:anchor>
            </w:drawing>
          </mc:Choice>
          <mc:Fallback>
            <w:pict>
              <v:shape w14:anchorId="3410F14F" id="Textbox 236" o:spid="_x0000_s1260" type="#_x0000_t202" style="position:absolute;margin-left:107pt;margin-top:315.05pt;width:123.35pt;height:15.45pt;z-index:-2516580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" filled="f" stroked="f">
                <v:textbox inset="0,0,0,0">
                  <w:txbxContent>
                    <w:p w14:paraId="1886C353" w14:textId="77777777" w:rsidR="00DE1C7A" w:rsidRDefault="0075615B">
                      <w:pPr>
                        <w:spacing w:before="12"/>
                        <w:ind w:left="20"/>
                        <w:rPr>
                          <w:b/>
                          <w:sz w:val="24"/>
                        </w:rPr>
                      </w:pPr>
                      <w:r w:rsidRPr="00F75B58">
                        <w:rPr>
                          <w:b/>
                          <w:sz w:val="24"/>
                        </w:rPr>
                        <w:t>Unqualified</w:t>
                      </w:r>
                      <w:r w:rsidRPr="00F75B58">
                        <w:rPr>
                          <w:b/>
                          <w:spacing w:val="-10"/>
                          <w:sz w:val="24"/>
                        </w:rPr>
                        <w:t xml:space="preserve"> </w:t>
                      </w:r>
                      <w:r w:rsidRPr="00F75B58">
                        <w:rPr>
                          <w:b/>
                          <w:spacing w:val="-2"/>
                          <w:sz w:val="24"/>
                        </w:rPr>
                        <w:t>Teachers</w:t>
                      </w:r>
                    </w:p>
                  </w:txbxContent>
                </v:textbox>
                <w10:wrap anchorx="page" anchory="page"/>
              </v:shape>
            </w:pict>
          </mc:Fallback>
        </mc:AlternateContent>
      </w:r>
      <w:r w:rsidR="0075615B">
        <w:rPr>
          <w:noProof/>
        </w:rPr>
        <mc:AlternateContent>
          <mc:Choice Requires="wps">
            <w:drawing>
              <wp:anchor distT="0" distB="0" distL="0" distR="0" simplePos="0" relativeHeight="251658474" behindDoc="1" locked="0" layoutInCell="1" allowOverlap="1" wp14:anchorId="4CD30711" wp14:editId="7602FCB9">
                <wp:simplePos x="0" y="0"/>
                <wp:positionH relativeFrom="page">
                  <wp:posOffset>1359153</wp:posOffset>
                </wp:positionH>
                <wp:positionV relativeFrom="page">
                  <wp:posOffset>4351866</wp:posOffset>
                </wp:positionV>
                <wp:extent cx="4949190" cy="546735"/>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9190" cy="546735"/>
                        </a:xfrm>
                        <a:prstGeom prst="rect">
                          <a:avLst/>
                        </a:prstGeom>
                      </wps:spPr>
                      <wps:txbx>
                        <w:txbxContent>
                          <w:p w14:paraId="6AD468F1" w14:textId="3A2531CB" w:rsidR="00DE1C7A" w:rsidRDefault="0075615B">
                            <w:pPr>
                              <w:pStyle w:val="BodyText"/>
                            </w:pPr>
                            <w:r>
                              <w:t>The</w:t>
                            </w:r>
                            <w:r>
                              <w:rPr>
                                <w:spacing w:val="-4"/>
                              </w:rPr>
                              <w:t xml:space="preserve"> </w:t>
                            </w:r>
                            <w:r>
                              <w:t>Governing</w:t>
                            </w:r>
                            <w:r>
                              <w:rPr>
                                <w:spacing w:val="-5"/>
                              </w:rPr>
                              <w:t xml:space="preserve"> </w:t>
                            </w:r>
                            <w:r w:rsidRPr="001D0940">
                              <w:t>Body</w:t>
                            </w:r>
                            <w:r w:rsidRPr="001D0940">
                              <w:rPr>
                                <w:spacing w:val="-3"/>
                              </w:rPr>
                              <w:t xml:space="preserve"> </w:t>
                            </w:r>
                            <w:r w:rsidRPr="001D0940">
                              <w:t>has</w:t>
                            </w:r>
                            <w:r w:rsidRPr="001D0940">
                              <w:rPr>
                                <w:spacing w:val="-4"/>
                              </w:rPr>
                              <w:t xml:space="preserve"> </w:t>
                            </w:r>
                            <w:r w:rsidRPr="001D0940">
                              <w:t>established</w:t>
                            </w:r>
                            <w:r w:rsidRPr="001D0940">
                              <w:rPr>
                                <w:spacing w:val="-4"/>
                              </w:rPr>
                              <w:t xml:space="preserve"> </w:t>
                            </w:r>
                            <w:r w:rsidRPr="001D0940">
                              <w:t>the</w:t>
                            </w:r>
                            <w:r w:rsidRPr="001D0940">
                              <w:rPr>
                                <w:spacing w:val="-4"/>
                              </w:rPr>
                              <w:t xml:space="preserve"> </w:t>
                            </w:r>
                            <w:r w:rsidRPr="001D0940">
                              <w:t>minimum</w:t>
                            </w:r>
                            <w:r w:rsidRPr="001D0940">
                              <w:rPr>
                                <w:spacing w:val="-3"/>
                              </w:rPr>
                              <w:t xml:space="preserve"> </w:t>
                            </w:r>
                            <w:r w:rsidRPr="001D0940">
                              <w:t>salary</w:t>
                            </w:r>
                            <w:r w:rsidRPr="001D0940">
                              <w:rPr>
                                <w:spacing w:val="-3"/>
                              </w:rPr>
                              <w:t xml:space="preserve"> </w:t>
                            </w:r>
                            <w:r w:rsidRPr="001D0940">
                              <w:t>of</w:t>
                            </w:r>
                            <w:r w:rsidRPr="001D0940">
                              <w:rPr>
                                <w:spacing w:val="-6"/>
                              </w:rPr>
                              <w:t xml:space="preserve"> </w:t>
                            </w:r>
                            <w:r w:rsidRPr="001D0940">
                              <w:t>£</w:t>
                            </w:r>
                            <w:r w:rsidR="005E2E37">
                              <w:t xml:space="preserve">21,731 </w:t>
                            </w:r>
                            <w:r w:rsidRPr="001D0940">
                              <w:t>to</w:t>
                            </w:r>
                            <w:r w:rsidRPr="001D0940">
                              <w:rPr>
                                <w:spacing w:val="-3"/>
                              </w:rPr>
                              <w:t xml:space="preserve"> </w:t>
                            </w:r>
                            <w:r w:rsidRPr="001D0940">
                              <w:t>a maximum of £</w:t>
                            </w:r>
                            <w:r w:rsidR="00A27AE2">
                              <w:t xml:space="preserve">33,902 </w:t>
                            </w:r>
                            <w:r w:rsidRPr="001D0940">
                              <w:t>for unqualified teachers employed in classroom teacher posts.</w:t>
                            </w:r>
                          </w:p>
                        </w:txbxContent>
                      </wps:txbx>
                      <wps:bodyPr wrap="square" lIns="0" tIns="0" rIns="0" bIns="0" rtlCol="0">
                        <a:noAutofit/>
                      </wps:bodyPr>
                    </wps:wsp>
                  </a:graphicData>
                </a:graphic>
              </wp:anchor>
            </w:drawing>
          </mc:Choice>
          <mc:Fallback>
            <w:pict>
              <v:shape w14:anchorId="4CD30711" id="Textbox 237" o:spid="_x0000_s1261" type="#_x0000_t202" style="position:absolute;margin-left:107pt;margin-top:342.65pt;width:389.7pt;height:43.05pt;z-index:-2516580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" filled="f" stroked="f">
                <v:textbox inset="0,0,0,0">
                  <w:txbxContent>
                    <w:p w14:paraId="6AD468F1" w14:textId="3A2531CB" w:rsidR="00DE1C7A" w:rsidRDefault="0075615B">
                      <w:pPr>
                        <w:pStyle w:val="BodyText"/>
                      </w:pPr>
                      <w:r>
                        <w:t>The</w:t>
                      </w:r>
                      <w:r>
                        <w:rPr>
                          <w:spacing w:val="-4"/>
                        </w:rPr>
                        <w:t xml:space="preserve"> </w:t>
                      </w:r>
                      <w:r>
                        <w:t>Governing</w:t>
                      </w:r>
                      <w:r>
                        <w:rPr>
                          <w:spacing w:val="-5"/>
                        </w:rPr>
                        <w:t xml:space="preserve"> </w:t>
                      </w:r>
                      <w:r w:rsidRPr="001D0940">
                        <w:t>Body</w:t>
                      </w:r>
                      <w:r w:rsidRPr="001D0940">
                        <w:rPr>
                          <w:spacing w:val="-3"/>
                        </w:rPr>
                        <w:t xml:space="preserve"> </w:t>
                      </w:r>
                      <w:r w:rsidRPr="001D0940">
                        <w:t>has</w:t>
                      </w:r>
                      <w:r w:rsidRPr="001D0940">
                        <w:rPr>
                          <w:spacing w:val="-4"/>
                        </w:rPr>
                        <w:t xml:space="preserve"> </w:t>
                      </w:r>
                      <w:r w:rsidRPr="001D0940">
                        <w:t>established</w:t>
                      </w:r>
                      <w:r w:rsidRPr="001D0940">
                        <w:rPr>
                          <w:spacing w:val="-4"/>
                        </w:rPr>
                        <w:t xml:space="preserve"> </w:t>
                      </w:r>
                      <w:r w:rsidRPr="001D0940">
                        <w:t>the</w:t>
                      </w:r>
                      <w:r w:rsidRPr="001D0940">
                        <w:rPr>
                          <w:spacing w:val="-4"/>
                        </w:rPr>
                        <w:t xml:space="preserve"> </w:t>
                      </w:r>
                      <w:r w:rsidRPr="001D0940">
                        <w:t>minimum</w:t>
                      </w:r>
                      <w:r w:rsidRPr="001D0940">
                        <w:rPr>
                          <w:spacing w:val="-3"/>
                        </w:rPr>
                        <w:t xml:space="preserve"> </w:t>
                      </w:r>
                      <w:r w:rsidRPr="001D0940">
                        <w:t>salary</w:t>
                      </w:r>
                      <w:r w:rsidRPr="001D0940">
                        <w:rPr>
                          <w:spacing w:val="-3"/>
                        </w:rPr>
                        <w:t xml:space="preserve"> </w:t>
                      </w:r>
                      <w:r w:rsidRPr="001D0940">
                        <w:t>of</w:t>
                      </w:r>
                      <w:r w:rsidRPr="001D0940">
                        <w:rPr>
                          <w:spacing w:val="-6"/>
                        </w:rPr>
                        <w:t xml:space="preserve"> </w:t>
                      </w:r>
                      <w:r w:rsidRPr="001D0940">
                        <w:t>£</w:t>
                      </w:r>
                      <w:r w:rsidR="005E2E37">
                        <w:t xml:space="preserve">21,731 </w:t>
                      </w:r>
                      <w:r w:rsidRPr="001D0940">
                        <w:t>to</w:t>
                      </w:r>
                      <w:r w:rsidRPr="001D0940">
                        <w:rPr>
                          <w:spacing w:val="-3"/>
                        </w:rPr>
                        <w:t xml:space="preserve"> </w:t>
                      </w:r>
                      <w:r w:rsidRPr="001D0940">
                        <w:t>a maximum of £</w:t>
                      </w:r>
                      <w:r w:rsidR="00A27AE2">
                        <w:t xml:space="preserve">33,902 </w:t>
                      </w:r>
                      <w:r w:rsidRPr="001D0940">
                        <w:t>for unqualified teachers employed in classroom teacher posts.</w:t>
                      </w:r>
                    </w:p>
                  </w:txbxContent>
                </v:textbox>
                <w10:wrap anchorx="page" anchory="page"/>
              </v:shape>
            </w:pict>
          </mc:Fallback>
        </mc:AlternateContent>
      </w:r>
      <w:r w:rsidR="0075615B">
        <w:rPr>
          <w:noProof/>
        </w:rPr>
        <mc:AlternateContent>
          <mc:Choice Requires="wps">
            <w:drawing>
              <wp:anchor distT="0" distB="0" distL="0" distR="0" simplePos="0" relativeHeight="251658475" behindDoc="1" locked="0" layoutInCell="1" allowOverlap="1" wp14:anchorId="105CEFDA" wp14:editId="6BA648EE">
                <wp:simplePos x="0" y="0"/>
                <wp:positionH relativeFrom="page">
                  <wp:posOffset>1359153</wp:posOffset>
                </wp:positionH>
                <wp:positionV relativeFrom="page">
                  <wp:posOffset>5052907</wp:posOffset>
                </wp:positionV>
                <wp:extent cx="2167255" cy="196215"/>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7255" cy="196215"/>
                        </a:xfrm>
                        <a:prstGeom prst="rect">
                          <a:avLst/>
                        </a:prstGeom>
                      </wps:spPr>
                      <wps:txbx>
                        <w:txbxContent>
                          <w:p w14:paraId="0FA6513F" w14:textId="77777777" w:rsidR="00DE1C7A" w:rsidRDefault="0075615B">
                            <w:pPr>
                              <w:spacing w:before="12"/>
                              <w:ind w:left="20"/>
                              <w:rPr>
                                <w:b/>
                                <w:sz w:val="24"/>
                              </w:rPr>
                            </w:pPr>
                            <w:r w:rsidRPr="001E438F">
                              <w:rPr>
                                <w:b/>
                                <w:sz w:val="24"/>
                              </w:rPr>
                              <w:t>Unqualified</w:t>
                            </w:r>
                            <w:r w:rsidRPr="001E438F">
                              <w:rPr>
                                <w:b/>
                                <w:spacing w:val="-5"/>
                                <w:sz w:val="24"/>
                              </w:rPr>
                              <w:t xml:space="preserve"> </w:t>
                            </w:r>
                            <w:r w:rsidRPr="001E438F">
                              <w:rPr>
                                <w:b/>
                                <w:sz w:val="24"/>
                              </w:rPr>
                              <w:t>teacher</w:t>
                            </w:r>
                            <w:r w:rsidRPr="001E438F">
                              <w:rPr>
                                <w:b/>
                                <w:spacing w:val="-4"/>
                                <w:sz w:val="24"/>
                              </w:rPr>
                              <w:t xml:space="preserve"> </w:t>
                            </w:r>
                            <w:r w:rsidRPr="001E438F">
                              <w:rPr>
                                <w:b/>
                                <w:sz w:val="24"/>
                              </w:rPr>
                              <w:t>pay</w:t>
                            </w:r>
                            <w:r w:rsidRPr="001E438F">
                              <w:rPr>
                                <w:b/>
                                <w:spacing w:val="-5"/>
                                <w:sz w:val="24"/>
                              </w:rPr>
                              <w:t xml:space="preserve"> </w:t>
                            </w:r>
                            <w:r w:rsidRPr="001E438F">
                              <w:rPr>
                                <w:b/>
                                <w:spacing w:val="-4"/>
                                <w:sz w:val="24"/>
                              </w:rPr>
                              <w:t>scale</w:t>
                            </w:r>
                          </w:p>
                        </w:txbxContent>
                      </wps:txbx>
                      <wps:bodyPr wrap="square" lIns="0" tIns="0" rIns="0" bIns="0" rtlCol="0">
                        <a:noAutofit/>
                      </wps:bodyPr>
                    </wps:wsp>
                  </a:graphicData>
                </a:graphic>
              </wp:anchor>
            </w:drawing>
          </mc:Choice>
          <mc:Fallback>
            <w:pict>
              <v:shape w14:anchorId="105CEFDA" id="Textbox 238" o:spid="_x0000_s1262" type="#_x0000_t202" style="position:absolute;margin-left:107pt;margin-top:397.85pt;width:170.65pt;height:15.45pt;z-index:-2516580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" filled="f" stroked="f">
                <v:textbox inset="0,0,0,0">
                  <w:txbxContent>
                    <w:p w14:paraId="0FA6513F" w14:textId="77777777" w:rsidR="00DE1C7A" w:rsidRDefault="0075615B">
                      <w:pPr>
                        <w:spacing w:before="12"/>
                        <w:ind w:left="20"/>
                        <w:rPr>
                          <w:b/>
                          <w:sz w:val="24"/>
                        </w:rPr>
                      </w:pPr>
                      <w:r w:rsidRPr="001E438F">
                        <w:rPr>
                          <w:b/>
                          <w:sz w:val="24"/>
                        </w:rPr>
                        <w:t>Unqualified</w:t>
                      </w:r>
                      <w:r w:rsidRPr="001E438F">
                        <w:rPr>
                          <w:b/>
                          <w:spacing w:val="-5"/>
                          <w:sz w:val="24"/>
                        </w:rPr>
                        <w:t xml:space="preserve"> </w:t>
                      </w:r>
                      <w:r w:rsidRPr="001E438F">
                        <w:rPr>
                          <w:b/>
                          <w:sz w:val="24"/>
                        </w:rPr>
                        <w:t>teacher</w:t>
                      </w:r>
                      <w:r w:rsidRPr="001E438F">
                        <w:rPr>
                          <w:b/>
                          <w:spacing w:val="-4"/>
                          <w:sz w:val="24"/>
                        </w:rPr>
                        <w:t xml:space="preserve"> </w:t>
                      </w:r>
                      <w:r w:rsidRPr="001E438F">
                        <w:rPr>
                          <w:b/>
                          <w:sz w:val="24"/>
                        </w:rPr>
                        <w:t>pay</w:t>
                      </w:r>
                      <w:r w:rsidRPr="001E438F">
                        <w:rPr>
                          <w:b/>
                          <w:spacing w:val="-5"/>
                          <w:sz w:val="24"/>
                        </w:rPr>
                        <w:t xml:space="preserve"> </w:t>
                      </w:r>
                      <w:r w:rsidRPr="001E438F">
                        <w:rPr>
                          <w:b/>
                          <w:spacing w:val="-4"/>
                          <w:sz w:val="24"/>
                        </w:rPr>
                        <w:t>scale</w:t>
                      </w:r>
                    </w:p>
                  </w:txbxContent>
                </v:textbox>
                <w10:wrap anchorx="page" anchory="page"/>
              </v:shape>
            </w:pict>
          </mc:Fallback>
        </mc:AlternateContent>
      </w:r>
      <w:r w:rsidR="0075615B">
        <w:rPr>
          <w:noProof/>
        </w:rPr>
        <mc:AlternateContent>
          <mc:Choice Requires="wps">
            <w:drawing>
              <wp:anchor distT="0" distB="0" distL="0" distR="0" simplePos="0" relativeHeight="251658476" behindDoc="1" locked="0" layoutInCell="1" allowOverlap="1" wp14:anchorId="7DA71DA7" wp14:editId="6548B8E3">
                <wp:simplePos x="0" y="0"/>
                <wp:positionH relativeFrom="page">
                  <wp:posOffset>1359153</wp:posOffset>
                </wp:positionH>
                <wp:positionV relativeFrom="page">
                  <wp:posOffset>5403427</wp:posOffset>
                </wp:positionV>
                <wp:extent cx="109855" cy="1072515"/>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1072515"/>
                        </a:xfrm>
                        <a:prstGeom prst="rect">
                          <a:avLst/>
                        </a:prstGeom>
                      </wps:spPr>
                      <wps:txbx>
                        <w:txbxContent>
                          <w:p w14:paraId="3E0E6C63" w14:textId="77777777" w:rsidR="00DE1C7A" w:rsidRDefault="0075615B">
                            <w:pPr>
                              <w:pStyle w:val="BodyText"/>
                            </w:pPr>
                            <w:r>
                              <w:rPr>
                                <w:w w:val="99"/>
                              </w:rPr>
                              <w:t>1</w:t>
                            </w:r>
                          </w:p>
                          <w:p w14:paraId="4A60F64B" w14:textId="77777777" w:rsidR="00DE1C7A" w:rsidRDefault="0075615B">
                            <w:pPr>
                              <w:pStyle w:val="BodyText"/>
                              <w:spacing w:before="0"/>
                            </w:pPr>
                            <w:r>
                              <w:rPr>
                                <w:w w:val="99"/>
                              </w:rPr>
                              <w:t>2</w:t>
                            </w:r>
                          </w:p>
                          <w:p w14:paraId="04D57D68" w14:textId="77777777" w:rsidR="00DE1C7A" w:rsidRDefault="0075615B">
                            <w:pPr>
                              <w:pStyle w:val="BodyText"/>
                              <w:spacing w:before="0"/>
                            </w:pPr>
                            <w:r>
                              <w:rPr>
                                <w:w w:val="99"/>
                              </w:rPr>
                              <w:t>3</w:t>
                            </w:r>
                          </w:p>
                          <w:p w14:paraId="0D38B050" w14:textId="77777777" w:rsidR="00DE1C7A" w:rsidRDefault="0075615B">
                            <w:pPr>
                              <w:pStyle w:val="BodyText"/>
                              <w:spacing w:before="0"/>
                            </w:pPr>
                            <w:r>
                              <w:rPr>
                                <w:w w:val="99"/>
                              </w:rPr>
                              <w:t>4</w:t>
                            </w:r>
                          </w:p>
                          <w:p w14:paraId="52D0A303" w14:textId="77777777" w:rsidR="00DE1C7A" w:rsidRDefault="0075615B">
                            <w:pPr>
                              <w:pStyle w:val="BodyText"/>
                              <w:spacing w:before="0"/>
                            </w:pPr>
                            <w:r>
                              <w:rPr>
                                <w:w w:val="99"/>
                              </w:rPr>
                              <w:t>5</w:t>
                            </w:r>
                          </w:p>
                          <w:p w14:paraId="290A7B8A" w14:textId="77777777" w:rsidR="00DE1C7A" w:rsidRDefault="0075615B">
                            <w:pPr>
                              <w:pStyle w:val="BodyText"/>
                              <w:spacing w:before="0"/>
                            </w:pPr>
                            <w:r>
                              <w:rPr>
                                <w:w w:val="99"/>
                              </w:rPr>
                              <w:t>6</w:t>
                            </w:r>
                          </w:p>
                        </w:txbxContent>
                      </wps:txbx>
                      <wps:bodyPr wrap="square" lIns="0" tIns="0" rIns="0" bIns="0" rtlCol="0">
                        <a:noAutofit/>
                      </wps:bodyPr>
                    </wps:wsp>
                  </a:graphicData>
                </a:graphic>
              </wp:anchor>
            </w:drawing>
          </mc:Choice>
          <mc:Fallback>
            <w:pict>
              <v:shape w14:anchorId="7DA71DA7" id="Textbox 239" o:spid="_x0000_s1263" type="#_x0000_t202" style="position:absolute;margin-left:107pt;margin-top:425.45pt;width:8.65pt;height:84.45pt;z-index:-2516580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" filled="f" stroked="f">
                <v:textbox inset="0,0,0,0">
                  <w:txbxContent>
                    <w:p w14:paraId="3E0E6C63" w14:textId="77777777" w:rsidR="00DE1C7A" w:rsidRDefault="0075615B">
                      <w:pPr>
                        <w:pStyle w:val="BodyText"/>
                      </w:pPr>
                      <w:r>
                        <w:rPr>
                          <w:w w:val="99"/>
                        </w:rPr>
                        <w:t>1</w:t>
                      </w:r>
                    </w:p>
                    <w:p w14:paraId="4A60F64B" w14:textId="77777777" w:rsidR="00DE1C7A" w:rsidRDefault="0075615B">
                      <w:pPr>
                        <w:pStyle w:val="BodyText"/>
                        <w:spacing w:before="0"/>
                      </w:pPr>
                      <w:r>
                        <w:rPr>
                          <w:w w:val="99"/>
                        </w:rPr>
                        <w:t>2</w:t>
                      </w:r>
                    </w:p>
                    <w:p w14:paraId="04D57D68" w14:textId="77777777" w:rsidR="00DE1C7A" w:rsidRDefault="0075615B">
                      <w:pPr>
                        <w:pStyle w:val="BodyText"/>
                        <w:spacing w:before="0"/>
                      </w:pPr>
                      <w:r>
                        <w:rPr>
                          <w:w w:val="99"/>
                        </w:rPr>
                        <w:t>3</w:t>
                      </w:r>
                    </w:p>
                    <w:p w14:paraId="0D38B050" w14:textId="77777777" w:rsidR="00DE1C7A" w:rsidRDefault="0075615B">
                      <w:pPr>
                        <w:pStyle w:val="BodyText"/>
                        <w:spacing w:before="0"/>
                      </w:pPr>
                      <w:r>
                        <w:rPr>
                          <w:w w:val="99"/>
                        </w:rPr>
                        <w:t>4</w:t>
                      </w:r>
                    </w:p>
                    <w:p w14:paraId="52D0A303" w14:textId="77777777" w:rsidR="00DE1C7A" w:rsidRDefault="0075615B">
                      <w:pPr>
                        <w:pStyle w:val="BodyText"/>
                        <w:spacing w:before="0"/>
                      </w:pPr>
                      <w:r>
                        <w:rPr>
                          <w:w w:val="99"/>
                        </w:rPr>
                        <w:t>5</w:t>
                      </w:r>
                    </w:p>
                    <w:p w14:paraId="290A7B8A" w14:textId="77777777" w:rsidR="00DE1C7A" w:rsidRDefault="0075615B">
                      <w:pPr>
                        <w:pStyle w:val="BodyText"/>
                        <w:spacing w:before="0"/>
                      </w:pPr>
                      <w:r>
                        <w:rPr>
                          <w:w w:val="99"/>
                        </w:rPr>
                        <w:t>6</w:t>
                      </w:r>
                    </w:p>
                  </w:txbxContent>
                </v:textbox>
                <w10:wrap anchorx="page" anchory="page"/>
              </v:shape>
            </w:pict>
          </mc:Fallback>
        </mc:AlternateContent>
      </w:r>
      <w:r w:rsidR="0075615B">
        <w:rPr>
          <w:noProof/>
        </w:rPr>
        <mc:AlternateContent>
          <mc:Choice Requires="wps">
            <w:drawing>
              <wp:anchor distT="0" distB="0" distL="0" distR="0" simplePos="0" relativeHeight="251658477" behindDoc="1" locked="0" layoutInCell="1" allowOverlap="1" wp14:anchorId="471CBFCB" wp14:editId="31E9C1FE">
                <wp:simplePos x="0" y="0"/>
                <wp:positionH relativeFrom="page">
                  <wp:posOffset>1816354</wp:posOffset>
                </wp:positionH>
                <wp:positionV relativeFrom="page">
                  <wp:posOffset>5403427</wp:posOffset>
                </wp:positionV>
                <wp:extent cx="618490" cy="1072515"/>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 cy="1072515"/>
                        </a:xfrm>
                        <a:prstGeom prst="rect">
                          <a:avLst/>
                        </a:prstGeom>
                      </wps:spPr>
                      <wps:txbx>
                        <w:txbxContent>
                          <w:p w14:paraId="51CCA50D" w14:textId="0A415A00" w:rsidR="003D1FDA" w:rsidRPr="003D1FDA" w:rsidRDefault="005134FA" w:rsidP="005134FA">
                            <w:pPr>
                              <w:pStyle w:val="BodyText"/>
                              <w:spacing w:before="0"/>
                            </w:pPr>
                            <w:r>
                              <w:t>£</w:t>
                            </w:r>
                            <w:r w:rsidR="003D1FDA">
                              <w:t xml:space="preserve"> </w:t>
                            </w:r>
                            <w:r w:rsidR="003D1FDA" w:rsidRPr="003D1FDA">
                              <w:rPr>
                                <w:lang w:val="en-GB"/>
                              </w:rPr>
                              <w:t>21,731</w:t>
                            </w:r>
                          </w:p>
                          <w:p w14:paraId="742CABCB" w14:textId="24F0E6BC" w:rsidR="005134FA" w:rsidRPr="003D1FDA" w:rsidRDefault="005134FA" w:rsidP="005134FA">
                            <w:pPr>
                              <w:pStyle w:val="BodyText"/>
                              <w:spacing w:before="0"/>
                            </w:pPr>
                            <w:r w:rsidRPr="003D1FDA">
                              <w:t>£</w:t>
                            </w:r>
                            <w:r w:rsidR="003D1FDA" w:rsidRPr="003D1FDA">
                              <w:t xml:space="preserve"> </w:t>
                            </w:r>
                            <w:r w:rsidR="003D1FDA" w:rsidRPr="003D1FDA">
                              <w:rPr>
                                <w:lang w:val="en-GB"/>
                              </w:rPr>
                              <w:t>24,224</w:t>
                            </w:r>
                          </w:p>
                          <w:p w14:paraId="70C792E3" w14:textId="2F01CBA9" w:rsidR="005134FA" w:rsidRPr="003D1FDA" w:rsidRDefault="005134FA" w:rsidP="005134FA">
                            <w:pPr>
                              <w:pStyle w:val="BodyText"/>
                              <w:spacing w:before="0"/>
                            </w:pPr>
                            <w:r w:rsidRPr="003D1FDA">
                              <w:t>£</w:t>
                            </w:r>
                            <w:r w:rsidR="003D1FDA" w:rsidRPr="003D1FDA">
                              <w:t xml:space="preserve"> </w:t>
                            </w:r>
                            <w:r w:rsidR="003D1FDA" w:rsidRPr="003D1FDA">
                              <w:rPr>
                                <w:lang w:val="en-GB"/>
                              </w:rPr>
                              <w:t>26,716</w:t>
                            </w:r>
                          </w:p>
                          <w:p w14:paraId="335B1051" w14:textId="7ADAED5C" w:rsidR="005134FA" w:rsidRPr="003D1FDA" w:rsidRDefault="005134FA" w:rsidP="005134FA">
                            <w:pPr>
                              <w:pStyle w:val="BodyText"/>
                              <w:spacing w:before="0"/>
                            </w:pPr>
                            <w:r w:rsidRPr="003D1FDA">
                              <w:t>£</w:t>
                            </w:r>
                            <w:r w:rsidR="003D1FDA" w:rsidRPr="003D1FDA">
                              <w:t xml:space="preserve"> </w:t>
                            </w:r>
                            <w:r w:rsidR="003D1FDA" w:rsidRPr="003D1FDA">
                              <w:rPr>
                                <w:lang w:val="en-GB"/>
                              </w:rPr>
                              <w:t>28,914</w:t>
                            </w:r>
                          </w:p>
                          <w:p w14:paraId="478DC506" w14:textId="4AB83308" w:rsidR="005134FA" w:rsidRPr="003D1FDA" w:rsidRDefault="005134FA" w:rsidP="005134FA">
                            <w:pPr>
                              <w:pStyle w:val="BodyText"/>
                              <w:spacing w:before="0"/>
                            </w:pPr>
                            <w:r w:rsidRPr="003D1FDA">
                              <w:t>£</w:t>
                            </w:r>
                            <w:r w:rsidR="003D1FDA" w:rsidRPr="003D1FDA">
                              <w:t xml:space="preserve"> </w:t>
                            </w:r>
                            <w:r w:rsidR="003D1FDA" w:rsidRPr="003D1FDA">
                              <w:rPr>
                                <w:lang w:val="en-GB"/>
                              </w:rPr>
                              <w:t>31,410</w:t>
                            </w:r>
                          </w:p>
                          <w:p w14:paraId="24CC499A" w14:textId="1944700B" w:rsidR="005134FA" w:rsidRDefault="005134FA" w:rsidP="005134FA">
                            <w:pPr>
                              <w:pStyle w:val="BodyText"/>
                              <w:spacing w:before="0"/>
                            </w:pPr>
                            <w:r w:rsidRPr="003D1FDA">
                              <w:t>£</w:t>
                            </w:r>
                            <w:r w:rsidR="003D1FDA" w:rsidRPr="003D1FDA">
                              <w:t xml:space="preserve"> </w:t>
                            </w:r>
                            <w:r w:rsidR="003D1FDA" w:rsidRPr="003D1FDA">
                              <w:rPr>
                                <w:lang w:val="en-GB"/>
                              </w:rPr>
                              <w:t>33,902</w:t>
                            </w:r>
                          </w:p>
                          <w:p w14:paraId="34A7CA8C" w14:textId="3E7A6C5A" w:rsidR="00DE1C7A" w:rsidRDefault="00DE1C7A">
                            <w:pPr>
                              <w:pStyle w:val="BodyText"/>
                              <w:spacing w:before="0"/>
                            </w:pPr>
                          </w:p>
                        </w:txbxContent>
                      </wps:txbx>
                      <wps:bodyPr wrap="square" lIns="0" tIns="0" rIns="0" bIns="0" rtlCol="0">
                        <a:noAutofit/>
                      </wps:bodyPr>
                    </wps:wsp>
                  </a:graphicData>
                </a:graphic>
              </wp:anchor>
            </w:drawing>
          </mc:Choice>
          <mc:Fallback>
            <w:pict>
              <v:shape w14:anchorId="471CBFCB" id="Textbox 240" o:spid="_x0000_s1264" type="#_x0000_t202" style="position:absolute;margin-left:143pt;margin-top:425.45pt;width:48.7pt;height:84.45pt;z-index:-2516580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" filled="f" stroked="f">
                <v:textbox inset="0,0,0,0">
                  <w:txbxContent>
                    <w:p w14:paraId="51CCA50D" w14:textId="0A415A00" w:rsidR="003D1FDA" w:rsidRPr="003D1FDA" w:rsidRDefault="005134FA" w:rsidP="005134FA">
                      <w:pPr>
                        <w:pStyle w:val="BodyText"/>
                        <w:spacing w:before="0"/>
                      </w:pPr>
                      <w:r>
                        <w:t>£</w:t>
                      </w:r>
                      <w:r w:rsidR="003D1FDA">
                        <w:t xml:space="preserve"> </w:t>
                      </w:r>
                      <w:r w:rsidR="003D1FDA" w:rsidRPr="003D1FDA">
                        <w:rPr>
                          <w:lang w:val="en-GB"/>
                        </w:rPr>
                        <w:t>21,731</w:t>
                      </w:r>
                    </w:p>
                    <w:p w14:paraId="742CABCB" w14:textId="24F0E6BC" w:rsidR="005134FA" w:rsidRPr="003D1FDA" w:rsidRDefault="005134FA" w:rsidP="005134FA">
                      <w:pPr>
                        <w:pStyle w:val="BodyText"/>
                        <w:spacing w:before="0"/>
                      </w:pPr>
                      <w:r w:rsidRPr="003D1FDA">
                        <w:t>£</w:t>
                      </w:r>
                      <w:r w:rsidR="003D1FDA" w:rsidRPr="003D1FDA">
                        <w:t xml:space="preserve"> </w:t>
                      </w:r>
                      <w:r w:rsidR="003D1FDA" w:rsidRPr="003D1FDA">
                        <w:rPr>
                          <w:lang w:val="en-GB"/>
                        </w:rPr>
                        <w:t>24,224</w:t>
                      </w:r>
                    </w:p>
                    <w:p w14:paraId="70C792E3" w14:textId="2F01CBA9" w:rsidR="005134FA" w:rsidRPr="003D1FDA" w:rsidRDefault="005134FA" w:rsidP="005134FA">
                      <w:pPr>
                        <w:pStyle w:val="BodyText"/>
                        <w:spacing w:before="0"/>
                      </w:pPr>
                      <w:r w:rsidRPr="003D1FDA">
                        <w:t>£</w:t>
                      </w:r>
                      <w:r w:rsidR="003D1FDA" w:rsidRPr="003D1FDA">
                        <w:t xml:space="preserve"> </w:t>
                      </w:r>
                      <w:r w:rsidR="003D1FDA" w:rsidRPr="003D1FDA">
                        <w:rPr>
                          <w:lang w:val="en-GB"/>
                        </w:rPr>
                        <w:t>26,716</w:t>
                      </w:r>
                    </w:p>
                    <w:p w14:paraId="335B1051" w14:textId="7ADAED5C" w:rsidR="005134FA" w:rsidRPr="003D1FDA" w:rsidRDefault="005134FA" w:rsidP="005134FA">
                      <w:pPr>
                        <w:pStyle w:val="BodyText"/>
                        <w:spacing w:before="0"/>
                      </w:pPr>
                      <w:r w:rsidRPr="003D1FDA">
                        <w:t>£</w:t>
                      </w:r>
                      <w:r w:rsidR="003D1FDA" w:rsidRPr="003D1FDA">
                        <w:t xml:space="preserve"> </w:t>
                      </w:r>
                      <w:r w:rsidR="003D1FDA" w:rsidRPr="003D1FDA">
                        <w:rPr>
                          <w:lang w:val="en-GB"/>
                        </w:rPr>
                        <w:t>28,914</w:t>
                      </w:r>
                    </w:p>
                    <w:p w14:paraId="478DC506" w14:textId="4AB83308" w:rsidR="005134FA" w:rsidRPr="003D1FDA" w:rsidRDefault="005134FA" w:rsidP="005134FA">
                      <w:pPr>
                        <w:pStyle w:val="BodyText"/>
                        <w:spacing w:before="0"/>
                      </w:pPr>
                      <w:r w:rsidRPr="003D1FDA">
                        <w:t>£</w:t>
                      </w:r>
                      <w:r w:rsidR="003D1FDA" w:rsidRPr="003D1FDA">
                        <w:t xml:space="preserve"> </w:t>
                      </w:r>
                      <w:r w:rsidR="003D1FDA" w:rsidRPr="003D1FDA">
                        <w:rPr>
                          <w:lang w:val="en-GB"/>
                        </w:rPr>
                        <w:t>31,410</w:t>
                      </w:r>
                    </w:p>
                    <w:p w14:paraId="24CC499A" w14:textId="1944700B" w:rsidR="005134FA" w:rsidRDefault="005134FA" w:rsidP="005134FA">
                      <w:pPr>
                        <w:pStyle w:val="BodyText"/>
                        <w:spacing w:before="0"/>
                      </w:pPr>
                      <w:r w:rsidRPr="003D1FDA">
                        <w:t>£</w:t>
                      </w:r>
                      <w:r w:rsidR="003D1FDA" w:rsidRPr="003D1FDA">
                        <w:t xml:space="preserve"> </w:t>
                      </w:r>
                      <w:r w:rsidR="003D1FDA" w:rsidRPr="003D1FDA">
                        <w:rPr>
                          <w:lang w:val="en-GB"/>
                        </w:rPr>
                        <w:t>33,902</w:t>
                      </w:r>
                    </w:p>
                    <w:p w14:paraId="34A7CA8C" w14:textId="3E7A6C5A" w:rsidR="00DE1C7A" w:rsidRDefault="00DE1C7A">
                      <w:pPr>
                        <w:pStyle w:val="BodyText"/>
                        <w:spacing w:before="0"/>
                      </w:pPr>
                    </w:p>
                  </w:txbxContent>
                </v:textbox>
                <w10:wrap anchorx="page" anchory="page"/>
              </v:shape>
            </w:pict>
          </mc:Fallback>
        </mc:AlternateContent>
      </w:r>
      <w:r w:rsidR="0075615B">
        <w:rPr>
          <w:noProof/>
        </w:rPr>
        <mc:AlternateContent>
          <mc:Choice Requires="wps">
            <w:drawing>
              <wp:anchor distT="0" distB="0" distL="0" distR="0" simplePos="0" relativeHeight="251658478" behindDoc="1" locked="0" layoutInCell="1" allowOverlap="1" wp14:anchorId="787FD3B3" wp14:editId="6FC40BD5">
                <wp:simplePos x="0" y="0"/>
                <wp:positionH relativeFrom="page">
                  <wp:posOffset>902004</wp:posOffset>
                </wp:positionH>
                <wp:positionV relativeFrom="page">
                  <wp:posOffset>6630501</wp:posOffset>
                </wp:positionV>
                <wp:extent cx="323215" cy="196215"/>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59912F0" w14:textId="77777777" w:rsidR="00DE1C7A" w:rsidRDefault="0075615B">
                            <w:pPr>
                              <w:pStyle w:val="BodyText"/>
                            </w:pPr>
                            <w:r>
                              <w:rPr>
                                <w:spacing w:val="-4"/>
                              </w:rPr>
                              <w:t>6.12</w:t>
                            </w:r>
                          </w:p>
                        </w:txbxContent>
                      </wps:txbx>
                      <wps:bodyPr wrap="square" lIns="0" tIns="0" rIns="0" bIns="0" rtlCol="0">
                        <a:noAutofit/>
                      </wps:bodyPr>
                    </wps:wsp>
                  </a:graphicData>
                </a:graphic>
              </wp:anchor>
            </w:drawing>
          </mc:Choice>
          <mc:Fallback>
            <w:pict>
              <v:shape w14:anchorId="787FD3B3" id="Textbox 241" o:spid="_x0000_s1265" type="#_x0000_t202" style="position:absolute;margin-left:71pt;margin-top:522.1pt;width:25.45pt;height:15.45pt;z-index:-2516580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" filled="f" stroked="f">
                <v:textbox inset="0,0,0,0">
                  <w:txbxContent>
                    <w:p w14:paraId="659912F0" w14:textId="77777777" w:rsidR="00DE1C7A" w:rsidRDefault="0075615B">
                      <w:pPr>
                        <w:pStyle w:val="BodyText"/>
                      </w:pPr>
                      <w:r>
                        <w:rPr>
                          <w:spacing w:val="-4"/>
                        </w:rPr>
                        <w:t>6.12</w:t>
                      </w:r>
                    </w:p>
                  </w:txbxContent>
                </v:textbox>
                <w10:wrap anchorx="page" anchory="page"/>
              </v:shape>
            </w:pict>
          </mc:Fallback>
        </mc:AlternateContent>
      </w:r>
      <w:r w:rsidR="0075615B">
        <w:rPr>
          <w:noProof/>
        </w:rPr>
        <mc:AlternateContent>
          <mc:Choice Requires="wps">
            <w:drawing>
              <wp:anchor distT="0" distB="0" distL="0" distR="0" simplePos="0" relativeHeight="251658479" behindDoc="1" locked="0" layoutInCell="1" allowOverlap="1" wp14:anchorId="4A28596D" wp14:editId="52F59AD4">
                <wp:simplePos x="0" y="0"/>
                <wp:positionH relativeFrom="page">
                  <wp:posOffset>1359153</wp:posOffset>
                </wp:positionH>
                <wp:positionV relativeFrom="page">
                  <wp:posOffset>6630501</wp:posOffset>
                </wp:positionV>
                <wp:extent cx="1338580" cy="196215"/>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8580" cy="196215"/>
                        </a:xfrm>
                        <a:prstGeom prst="rect">
                          <a:avLst/>
                        </a:prstGeom>
                      </wps:spPr>
                      <wps:txbx>
                        <w:txbxContent>
                          <w:p w14:paraId="709C4976" w14:textId="77777777" w:rsidR="00DE1C7A" w:rsidRDefault="0075615B">
                            <w:pPr>
                              <w:spacing w:before="12"/>
                              <w:ind w:left="20"/>
                              <w:rPr>
                                <w:b/>
                                <w:sz w:val="24"/>
                              </w:rPr>
                            </w:pPr>
                            <w:r w:rsidRPr="00F75B58">
                              <w:rPr>
                                <w:b/>
                                <w:sz w:val="24"/>
                              </w:rPr>
                              <w:t>Leadership</w:t>
                            </w:r>
                            <w:r w:rsidRPr="00F75B58">
                              <w:rPr>
                                <w:b/>
                                <w:spacing w:val="-6"/>
                                <w:sz w:val="24"/>
                              </w:rPr>
                              <w:t xml:space="preserve"> </w:t>
                            </w:r>
                            <w:r w:rsidRPr="00F75B58">
                              <w:rPr>
                                <w:b/>
                                <w:spacing w:val="-4"/>
                                <w:sz w:val="24"/>
                              </w:rPr>
                              <w:t>Group</w:t>
                            </w:r>
                          </w:p>
                        </w:txbxContent>
                      </wps:txbx>
                      <wps:bodyPr wrap="square" lIns="0" tIns="0" rIns="0" bIns="0" rtlCol="0">
                        <a:noAutofit/>
                      </wps:bodyPr>
                    </wps:wsp>
                  </a:graphicData>
                </a:graphic>
              </wp:anchor>
            </w:drawing>
          </mc:Choice>
          <mc:Fallback>
            <w:pict>
              <v:shape w14:anchorId="4A28596D" id="Textbox 242" o:spid="_x0000_s1266" type="#_x0000_t202" style="position:absolute;margin-left:107pt;margin-top:522.1pt;width:105.4pt;height:15.45pt;z-index:-2516580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" filled="f" stroked="f">
                <v:textbox inset="0,0,0,0">
                  <w:txbxContent>
                    <w:p w14:paraId="709C4976" w14:textId="77777777" w:rsidR="00DE1C7A" w:rsidRDefault="0075615B">
                      <w:pPr>
                        <w:spacing w:before="12"/>
                        <w:ind w:left="20"/>
                        <w:rPr>
                          <w:b/>
                          <w:sz w:val="24"/>
                        </w:rPr>
                      </w:pPr>
                      <w:r w:rsidRPr="00F75B58">
                        <w:rPr>
                          <w:b/>
                          <w:sz w:val="24"/>
                        </w:rPr>
                        <w:t>Leadership</w:t>
                      </w:r>
                      <w:r w:rsidRPr="00F75B58">
                        <w:rPr>
                          <w:b/>
                          <w:spacing w:val="-6"/>
                          <w:sz w:val="24"/>
                        </w:rPr>
                        <w:t xml:space="preserve"> </w:t>
                      </w:r>
                      <w:r w:rsidRPr="00F75B58">
                        <w:rPr>
                          <w:b/>
                          <w:spacing w:val="-4"/>
                          <w:sz w:val="24"/>
                        </w:rPr>
                        <w:t>Group</w:t>
                      </w:r>
                    </w:p>
                  </w:txbxContent>
                </v:textbox>
                <w10:wrap anchorx="page" anchory="page"/>
              </v:shape>
            </w:pict>
          </mc:Fallback>
        </mc:AlternateContent>
      </w:r>
      <w:r w:rsidR="0075615B">
        <w:rPr>
          <w:noProof/>
        </w:rPr>
        <mc:AlternateContent>
          <mc:Choice Requires="wps">
            <w:drawing>
              <wp:anchor distT="0" distB="0" distL="0" distR="0" simplePos="0" relativeHeight="251658480" behindDoc="1" locked="0" layoutInCell="1" allowOverlap="1" wp14:anchorId="31BBC964" wp14:editId="3341A3D0">
                <wp:simplePos x="0" y="0"/>
                <wp:positionH relativeFrom="page">
                  <wp:posOffset>902004</wp:posOffset>
                </wp:positionH>
                <wp:positionV relativeFrom="page">
                  <wp:posOffset>6981021</wp:posOffset>
                </wp:positionV>
                <wp:extent cx="323215" cy="196215"/>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60E90C4" w14:textId="77777777" w:rsidR="00DE1C7A" w:rsidRDefault="0075615B">
                            <w:pPr>
                              <w:pStyle w:val="BodyText"/>
                            </w:pPr>
                            <w:r>
                              <w:rPr>
                                <w:spacing w:val="-4"/>
                              </w:rPr>
                              <w:t>6.13</w:t>
                            </w:r>
                          </w:p>
                        </w:txbxContent>
                      </wps:txbx>
                      <wps:bodyPr wrap="square" lIns="0" tIns="0" rIns="0" bIns="0" rtlCol="0">
                        <a:noAutofit/>
                      </wps:bodyPr>
                    </wps:wsp>
                  </a:graphicData>
                </a:graphic>
              </wp:anchor>
            </w:drawing>
          </mc:Choice>
          <mc:Fallback>
            <w:pict>
              <v:shape w14:anchorId="31BBC964" id="Textbox 243" o:spid="_x0000_s1267" type="#_x0000_t202" style="position:absolute;margin-left:71pt;margin-top:549.7pt;width:25.45pt;height:15.45pt;z-index:-25165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" filled="f" stroked="f">
                <v:textbox inset="0,0,0,0">
                  <w:txbxContent>
                    <w:p w14:paraId="460E90C4" w14:textId="77777777" w:rsidR="00DE1C7A" w:rsidRDefault="0075615B">
                      <w:pPr>
                        <w:pStyle w:val="BodyText"/>
                      </w:pPr>
                      <w:r>
                        <w:rPr>
                          <w:spacing w:val="-4"/>
                        </w:rPr>
                        <w:t>6.13</w:t>
                      </w:r>
                    </w:p>
                  </w:txbxContent>
                </v:textbox>
                <w10:wrap anchorx="page" anchory="page"/>
              </v:shape>
            </w:pict>
          </mc:Fallback>
        </mc:AlternateContent>
      </w:r>
      <w:r w:rsidR="0075615B">
        <w:rPr>
          <w:noProof/>
        </w:rPr>
        <mc:AlternateContent>
          <mc:Choice Requires="wps">
            <w:drawing>
              <wp:anchor distT="0" distB="0" distL="0" distR="0" simplePos="0" relativeHeight="251658481" behindDoc="1" locked="0" layoutInCell="1" allowOverlap="1" wp14:anchorId="3990D769" wp14:editId="78363282">
                <wp:simplePos x="0" y="0"/>
                <wp:positionH relativeFrom="page">
                  <wp:posOffset>1359153</wp:posOffset>
                </wp:positionH>
                <wp:positionV relativeFrom="page">
                  <wp:posOffset>6981021</wp:posOffset>
                </wp:positionV>
                <wp:extent cx="5118735" cy="721995"/>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8735" cy="721995"/>
                        </a:xfrm>
                        <a:prstGeom prst="rect">
                          <a:avLst/>
                        </a:prstGeom>
                      </wps:spPr>
                      <wps:txbx>
                        <w:txbxContent>
                          <w:p w14:paraId="7185C68D" w14:textId="51CD6896" w:rsidR="00DE1C7A" w:rsidRDefault="0075615B">
                            <w:pPr>
                              <w:pStyle w:val="BodyText"/>
                              <w:ind w:right="17"/>
                            </w:pPr>
                            <w:r>
                              <w:t>Headteachers, Deputy Headteachers, Assistant Headteachers and other leadership posts employed at the school shall be paid on the statutory range</w:t>
                            </w:r>
                            <w:r>
                              <w:rPr>
                                <w:spacing w:val="-4"/>
                              </w:rPr>
                              <w:t xml:space="preserve"> </w:t>
                            </w:r>
                            <w:r w:rsidRPr="001D0940">
                              <w:t>of</w:t>
                            </w:r>
                            <w:r w:rsidRPr="001D0940">
                              <w:rPr>
                                <w:spacing w:val="-5"/>
                              </w:rPr>
                              <w:t xml:space="preserve"> </w:t>
                            </w:r>
                            <w:r w:rsidRPr="001D0940">
                              <w:t>£</w:t>
                            </w:r>
                            <w:r w:rsidR="00527107">
                              <w:t xml:space="preserve">49,781 </w:t>
                            </w:r>
                            <w:r w:rsidR="00527107" w:rsidRPr="001D0940">
                              <w:t>to</w:t>
                            </w:r>
                            <w:r w:rsidRPr="001D0940">
                              <w:rPr>
                                <w:spacing w:val="-2"/>
                              </w:rPr>
                              <w:t xml:space="preserve"> </w:t>
                            </w:r>
                            <w:r w:rsidRPr="001D0940">
                              <w:t>£</w:t>
                            </w:r>
                            <w:r w:rsidR="00BA5E66">
                              <w:t xml:space="preserve">138,265 </w:t>
                            </w:r>
                            <w:r w:rsidR="005134FA" w:rsidRPr="001D0940">
                              <w:rPr>
                                <w:spacing w:val="-1"/>
                              </w:rPr>
                              <w:t>in</w:t>
                            </w:r>
                            <w:r>
                              <w:rPr>
                                <w:spacing w:val="-4"/>
                              </w:rPr>
                              <w:t xml:space="preserve"> </w:t>
                            </w:r>
                            <w:r>
                              <w:t>accordance</w:t>
                            </w:r>
                            <w:r>
                              <w:rPr>
                                <w:spacing w:val="-5"/>
                              </w:rPr>
                              <w:t xml:space="preserve"> </w:t>
                            </w:r>
                            <w:r>
                              <w:t>with</w:t>
                            </w:r>
                            <w:r>
                              <w:rPr>
                                <w:spacing w:val="-2"/>
                              </w:rPr>
                              <w:t xml:space="preserve"> </w:t>
                            </w:r>
                            <w:r>
                              <w:t>the</w:t>
                            </w:r>
                            <w:r>
                              <w:rPr>
                                <w:spacing w:val="-2"/>
                              </w:rPr>
                              <w:t xml:space="preserve"> </w:t>
                            </w:r>
                            <w:r>
                              <w:t>provisions</w:t>
                            </w:r>
                            <w:r>
                              <w:rPr>
                                <w:spacing w:val="-6"/>
                              </w:rPr>
                              <w:t xml:space="preserve"> </w:t>
                            </w:r>
                            <w:r>
                              <w:t>of</w:t>
                            </w:r>
                            <w:r>
                              <w:rPr>
                                <w:spacing w:val="-4"/>
                              </w:rPr>
                              <w:t xml:space="preserve"> </w:t>
                            </w:r>
                            <w:r>
                              <w:t>the</w:t>
                            </w:r>
                            <w:r>
                              <w:rPr>
                                <w:spacing w:val="-3"/>
                              </w:rPr>
                              <w:t xml:space="preserve"> </w:t>
                            </w:r>
                            <w:r>
                              <w:t>202</w:t>
                            </w:r>
                            <w:r w:rsidR="006A6F38">
                              <w:t>4</w:t>
                            </w:r>
                            <w:r w:rsidR="003D1FDA">
                              <w:t xml:space="preserve"> </w:t>
                            </w:r>
                            <w:r>
                              <w:rPr>
                                <w:spacing w:val="-2"/>
                              </w:rPr>
                              <w:t>STPCD.</w:t>
                            </w:r>
                          </w:p>
                        </w:txbxContent>
                      </wps:txbx>
                      <wps:bodyPr wrap="square" lIns="0" tIns="0" rIns="0" bIns="0" rtlCol="0">
                        <a:noAutofit/>
                      </wps:bodyPr>
                    </wps:wsp>
                  </a:graphicData>
                </a:graphic>
              </wp:anchor>
            </w:drawing>
          </mc:Choice>
          <mc:Fallback>
            <w:pict>
              <v:shape w14:anchorId="3990D769" id="Textbox 244" o:spid="_x0000_s1268" type="#_x0000_t202" style="position:absolute;margin-left:107pt;margin-top:549.7pt;width:403.05pt;height:56.85pt;z-index:-2516579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" filled="f" stroked="f">
                <v:textbox inset="0,0,0,0">
                  <w:txbxContent>
                    <w:p w14:paraId="7185C68D" w14:textId="51CD6896" w:rsidR="00DE1C7A" w:rsidRDefault="0075615B">
                      <w:pPr>
                        <w:pStyle w:val="BodyText"/>
                        <w:ind w:right="17"/>
                      </w:pPr>
                      <w:r>
                        <w:t>Headteachers, Deputy Headteachers, Assistant Headteachers and other leadership posts employed at the school shall be paid on the statutory range</w:t>
                      </w:r>
                      <w:r>
                        <w:rPr>
                          <w:spacing w:val="-4"/>
                        </w:rPr>
                        <w:t xml:space="preserve"> </w:t>
                      </w:r>
                      <w:r w:rsidRPr="001D0940">
                        <w:t>of</w:t>
                      </w:r>
                      <w:r w:rsidRPr="001D0940">
                        <w:rPr>
                          <w:spacing w:val="-5"/>
                        </w:rPr>
                        <w:t xml:space="preserve"> </w:t>
                      </w:r>
                      <w:r w:rsidRPr="001D0940">
                        <w:t>£</w:t>
                      </w:r>
                      <w:r w:rsidR="00527107">
                        <w:t xml:space="preserve">49,781 </w:t>
                      </w:r>
                      <w:r w:rsidR="00527107" w:rsidRPr="001D0940">
                        <w:t>to</w:t>
                      </w:r>
                      <w:r w:rsidRPr="001D0940">
                        <w:rPr>
                          <w:spacing w:val="-2"/>
                        </w:rPr>
                        <w:t xml:space="preserve"> </w:t>
                      </w:r>
                      <w:r w:rsidRPr="001D0940">
                        <w:t>£</w:t>
                      </w:r>
                      <w:r w:rsidR="00BA5E66">
                        <w:t xml:space="preserve">138,265 </w:t>
                      </w:r>
                      <w:r w:rsidR="005134FA" w:rsidRPr="001D0940">
                        <w:rPr>
                          <w:spacing w:val="-1"/>
                        </w:rPr>
                        <w:t>in</w:t>
                      </w:r>
                      <w:r>
                        <w:rPr>
                          <w:spacing w:val="-4"/>
                        </w:rPr>
                        <w:t xml:space="preserve"> </w:t>
                      </w:r>
                      <w:r>
                        <w:t>accordance</w:t>
                      </w:r>
                      <w:r>
                        <w:rPr>
                          <w:spacing w:val="-5"/>
                        </w:rPr>
                        <w:t xml:space="preserve"> </w:t>
                      </w:r>
                      <w:r>
                        <w:t>with</w:t>
                      </w:r>
                      <w:r>
                        <w:rPr>
                          <w:spacing w:val="-2"/>
                        </w:rPr>
                        <w:t xml:space="preserve"> </w:t>
                      </w:r>
                      <w:r>
                        <w:t>the</w:t>
                      </w:r>
                      <w:r>
                        <w:rPr>
                          <w:spacing w:val="-2"/>
                        </w:rPr>
                        <w:t xml:space="preserve"> </w:t>
                      </w:r>
                      <w:r>
                        <w:t>provisions</w:t>
                      </w:r>
                      <w:r>
                        <w:rPr>
                          <w:spacing w:val="-6"/>
                        </w:rPr>
                        <w:t xml:space="preserve"> </w:t>
                      </w:r>
                      <w:r>
                        <w:t>of</w:t>
                      </w:r>
                      <w:r>
                        <w:rPr>
                          <w:spacing w:val="-4"/>
                        </w:rPr>
                        <w:t xml:space="preserve"> </w:t>
                      </w:r>
                      <w:r>
                        <w:t>the</w:t>
                      </w:r>
                      <w:r>
                        <w:rPr>
                          <w:spacing w:val="-3"/>
                        </w:rPr>
                        <w:t xml:space="preserve"> </w:t>
                      </w:r>
                      <w:r>
                        <w:t>202</w:t>
                      </w:r>
                      <w:r w:rsidR="006A6F38">
                        <w:t>4</w:t>
                      </w:r>
                      <w:r w:rsidR="003D1FDA">
                        <w:t xml:space="preserve"> </w:t>
                      </w:r>
                      <w:r>
                        <w:rPr>
                          <w:spacing w:val="-2"/>
                        </w:rPr>
                        <w:t>STPCD.</w:t>
                      </w:r>
                    </w:p>
                  </w:txbxContent>
                </v:textbox>
                <w10:wrap anchorx="page" anchory="page"/>
              </v:shape>
            </w:pict>
          </mc:Fallback>
        </mc:AlternateContent>
      </w:r>
      <w:r w:rsidR="0075615B">
        <w:rPr>
          <w:noProof/>
        </w:rPr>
        <mc:AlternateContent>
          <mc:Choice Requires="wps">
            <w:drawing>
              <wp:anchor distT="0" distB="0" distL="0" distR="0" simplePos="0" relativeHeight="251658482" behindDoc="1" locked="0" layoutInCell="1" allowOverlap="1" wp14:anchorId="3C1B313F" wp14:editId="523C9E29">
                <wp:simplePos x="0" y="0"/>
                <wp:positionH relativeFrom="page">
                  <wp:posOffset>1359153</wp:posOffset>
                </wp:positionH>
                <wp:positionV relativeFrom="page">
                  <wp:posOffset>7857321</wp:posOffset>
                </wp:positionV>
                <wp:extent cx="2160270" cy="196215"/>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0270" cy="196215"/>
                        </a:xfrm>
                        <a:prstGeom prst="rect">
                          <a:avLst/>
                        </a:prstGeom>
                      </wps:spPr>
                      <wps:txbx>
                        <w:txbxContent>
                          <w:p w14:paraId="246F137D" w14:textId="77777777" w:rsidR="00DE1C7A" w:rsidRDefault="0075615B">
                            <w:pPr>
                              <w:spacing w:before="12"/>
                              <w:ind w:left="20"/>
                              <w:rPr>
                                <w:b/>
                                <w:sz w:val="24"/>
                              </w:rPr>
                            </w:pPr>
                            <w:r w:rsidRPr="000A36C2">
                              <w:rPr>
                                <w:b/>
                                <w:sz w:val="24"/>
                              </w:rPr>
                              <w:t>Leadership</w:t>
                            </w:r>
                            <w:r w:rsidRPr="000A36C2">
                              <w:rPr>
                                <w:b/>
                                <w:spacing w:val="-4"/>
                                <w:sz w:val="24"/>
                              </w:rPr>
                              <w:t xml:space="preserve"> </w:t>
                            </w:r>
                            <w:r w:rsidRPr="000A36C2">
                              <w:rPr>
                                <w:b/>
                                <w:sz w:val="24"/>
                              </w:rPr>
                              <w:t>Group</w:t>
                            </w:r>
                            <w:r w:rsidRPr="000A36C2">
                              <w:rPr>
                                <w:b/>
                                <w:spacing w:val="-2"/>
                                <w:sz w:val="24"/>
                              </w:rPr>
                              <w:t xml:space="preserve"> </w:t>
                            </w:r>
                            <w:r w:rsidRPr="000A36C2">
                              <w:rPr>
                                <w:b/>
                                <w:sz w:val="24"/>
                              </w:rPr>
                              <w:t>Pay</w:t>
                            </w:r>
                            <w:r w:rsidRPr="000A36C2">
                              <w:rPr>
                                <w:b/>
                                <w:spacing w:val="-3"/>
                                <w:sz w:val="24"/>
                              </w:rPr>
                              <w:t xml:space="preserve"> </w:t>
                            </w:r>
                            <w:r w:rsidRPr="000A36C2">
                              <w:rPr>
                                <w:b/>
                                <w:spacing w:val="-2"/>
                                <w:sz w:val="24"/>
                              </w:rPr>
                              <w:t>Range</w:t>
                            </w:r>
                          </w:p>
                        </w:txbxContent>
                      </wps:txbx>
                      <wps:bodyPr wrap="square" lIns="0" tIns="0" rIns="0" bIns="0" rtlCol="0">
                        <a:noAutofit/>
                      </wps:bodyPr>
                    </wps:wsp>
                  </a:graphicData>
                </a:graphic>
              </wp:anchor>
            </w:drawing>
          </mc:Choice>
          <mc:Fallback>
            <w:pict>
              <v:shape w14:anchorId="3C1B313F" id="Textbox 245" o:spid="_x0000_s1269" type="#_x0000_t202" style="position:absolute;margin-left:107pt;margin-top:618.7pt;width:170.1pt;height:15.45pt;z-index:-2516579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" filled="f" stroked="f">
                <v:textbox inset="0,0,0,0">
                  <w:txbxContent>
                    <w:p w14:paraId="246F137D" w14:textId="77777777" w:rsidR="00DE1C7A" w:rsidRDefault="0075615B">
                      <w:pPr>
                        <w:spacing w:before="12"/>
                        <w:ind w:left="20"/>
                        <w:rPr>
                          <w:b/>
                          <w:sz w:val="24"/>
                        </w:rPr>
                      </w:pPr>
                      <w:r w:rsidRPr="000A36C2">
                        <w:rPr>
                          <w:b/>
                          <w:sz w:val="24"/>
                        </w:rPr>
                        <w:t>Leadership</w:t>
                      </w:r>
                      <w:r w:rsidRPr="000A36C2">
                        <w:rPr>
                          <w:b/>
                          <w:spacing w:val="-4"/>
                          <w:sz w:val="24"/>
                        </w:rPr>
                        <w:t xml:space="preserve"> </w:t>
                      </w:r>
                      <w:r w:rsidRPr="000A36C2">
                        <w:rPr>
                          <w:b/>
                          <w:sz w:val="24"/>
                        </w:rPr>
                        <w:t>Group</w:t>
                      </w:r>
                      <w:r w:rsidRPr="000A36C2">
                        <w:rPr>
                          <w:b/>
                          <w:spacing w:val="-2"/>
                          <w:sz w:val="24"/>
                        </w:rPr>
                        <w:t xml:space="preserve"> </w:t>
                      </w:r>
                      <w:r w:rsidRPr="000A36C2">
                        <w:rPr>
                          <w:b/>
                          <w:sz w:val="24"/>
                        </w:rPr>
                        <w:t>Pay</w:t>
                      </w:r>
                      <w:r w:rsidRPr="000A36C2">
                        <w:rPr>
                          <w:b/>
                          <w:spacing w:val="-3"/>
                          <w:sz w:val="24"/>
                        </w:rPr>
                        <w:t xml:space="preserve"> </w:t>
                      </w:r>
                      <w:r w:rsidRPr="000A36C2">
                        <w:rPr>
                          <w:b/>
                          <w:spacing w:val="-2"/>
                          <w:sz w:val="24"/>
                        </w:rPr>
                        <w:t>Range</w:t>
                      </w:r>
                    </w:p>
                  </w:txbxContent>
                </v:textbox>
                <w10:wrap anchorx="page" anchory="page"/>
              </v:shape>
            </w:pict>
          </mc:Fallback>
        </mc:AlternateContent>
      </w:r>
      <w:r w:rsidR="0075615B">
        <w:rPr>
          <w:noProof/>
        </w:rPr>
        <mc:AlternateContent>
          <mc:Choice Requires="wps">
            <w:drawing>
              <wp:anchor distT="0" distB="0" distL="0" distR="0" simplePos="0" relativeHeight="251658483" behindDoc="1" locked="0" layoutInCell="1" allowOverlap="1" wp14:anchorId="14A46DAB" wp14:editId="7A8C6B53">
                <wp:simplePos x="0" y="0"/>
                <wp:positionH relativeFrom="page">
                  <wp:posOffset>1359153</wp:posOffset>
                </wp:positionH>
                <wp:positionV relativeFrom="page">
                  <wp:posOffset>8208222</wp:posOffset>
                </wp:positionV>
                <wp:extent cx="195580" cy="1773555"/>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773555"/>
                        </a:xfrm>
                        <a:prstGeom prst="rect">
                          <a:avLst/>
                        </a:prstGeom>
                      </wps:spPr>
                      <wps:txbx>
                        <w:txbxContent>
                          <w:p w14:paraId="6E8B9930" w14:textId="77777777" w:rsidR="00DE1C7A" w:rsidRDefault="0075615B">
                            <w:pPr>
                              <w:pStyle w:val="BodyText"/>
                            </w:pPr>
                            <w:r>
                              <w:rPr>
                                <w:w w:val="99"/>
                              </w:rPr>
                              <w:t>1</w:t>
                            </w:r>
                          </w:p>
                          <w:p w14:paraId="7C80B4BB" w14:textId="77777777" w:rsidR="00DE1C7A" w:rsidRDefault="0075615B">
                            <w:pPr>
                              <w:pStyle w:val="BodyText"/>
                              <w:spacing w:before="0"/>
                            </w:pPr>
                            <w:r>
                              <w:rPr>
                                <w:w w:val="99"/>
                              </w:rPr>
                              <w:t>2</w:t>
                            </w:r>
                          </w:p>
                          <w:p w14:paraId="70A25228" w14:textId="77777777" w:rsidR="00DE1C7A" w:rsidRDefault="0075615B">
                            <w:pPr>
                              <w:pStyle w:val="BodyText"/>
                              <w:spacing w:before="0"/>
                            </w:pPr>
                            <w:r>
                              <w:rPr>
                                <w:w w:val="99"/>
                              </w:rPr>
                              <w:t>3</w:t>
                            </w:r>
                          </w:p>
                          <w:p w14:paraId="1E36BBD9" w14:textId="77777777" w:rsidR="00DE1C7A" w:rsidRDefault="0075615B">
                            <w:pPr>
                              <w:pStyle w:val="BodyText"/>
                              <w:spacing w:before="0"/>
                            </w:pPr>
                            <w:r>
                              <w:rPr>
                                <w:w w:val="99"/>
                              </w:rPr>
                              <w:t>4</w:t>
                            </w:r>
                          </w:p>
                          <w:p w14:paraId="34D13C4A" w14:textId="77777777" w:rsidR="00DE1C7A" w:rsidRDefault="0075615B">
                            <w:pPr>
                              <w:pStyle w:val="BodyText"/>
                              <w:spacing w:before="0"/>
                            </w:pPr>
                            <w:r>
                              <w:rPr>
                                <w:w w:val="99"/>
                              </w:rPr>
                              <w:t>5</w:t>
                            </w:r>
                          </w:p>
                          <w:p w14:paraId="5A02AF29" w14:textId="77777777" w:rsidR="00DE1C7A" w:rsidRDefault="0075615B">
                            <w:pPr>
                              <w:pStyle w:val="BodyText"/>
                              <w:spacing w:before="0"/>
                            </w:pPr>
                            <w:r>
                              <w:rPr>
                                <w:w w:val="99"/>
                              </w:rPr>
                              <w:t>6</w:t>
                            </w:r>
                          </w:p>
                          <w:p w14:paraId="34068E4A" w14:textId="77777777" w:rsidR="00DE1C7A" w:rsidRDefault="0075615B">
                            <w:pPr>
                              <w:pStyle w:val="BodyText"/>
                              <w:spacing w:before="0"/>
                            </w:pPr>
                            <w:r>
                              <w:rPr>
                                <w:w w:val="99"/>
                              </w:rPr>
                              <w:t>7</w:t>
                            </w:r>
                          </w:p>
                          <w:p w14:paraId="7A8D70EA" w14:textId="77777777" w:rsidR="00DE1C7A" w:rsidRDefault="0075615B">
                            <w:pPr>
                              <w:pStyle w:val="BodyText"/>
                              <w:spacing w:before="0"/>
                            </w:pPr>
                            <w:r>
                              <w:rPr>
                                <w:w w:val="99"/>
                              </w:rPr>
                              <w:t>8</w:t>
                            </w:r>
                          </w:p>
                          <w:p w14:paraId="1F31BE84" w14:textId="77777777" w:rsidR="00DE1C7A" w:rsidRDefault="0075615B">
                            <w:pPr>
                              <w:pStyle w:val="BodyText"/>
                              <w:spacing w:before="0"/>
                            </w:pPr>
                            <w:r>
                              <w:rPr>
                                <w:w w:val="99"/>
                              </w:rPr>
                              <w:t>9</w:t>
                            </w:r>
                          </w:p>
                          <w:p w14:paraId="52668B05" w14:textId="77777777" w:rsidR="00DE1C7A" w:rsidRDefault="0075615B">
                            <w:pPr>
                              <w:pStyle w:val="BodyText"/>
                              <w:spacing w:before="0"/>
                            </w:pPr>
                            <w:r>
                              <w:rPr>
                                <w:spacing w:val="-5"/>
                              </w:rPr>
                              <w:t>10</w:t>
                            </w:r>
                          </w:p>
                        </w:txbxContent>
                      </wps:txbx>
                      <wps:bodyPr wrap="square" lIns="0" tIns="0" rIns="0" bIns="0" rtlCol="0">
                        <a:noAutofit/>
                      </wps:bodyPr>
                    </wps:wsp>
                  </a:graphicData>
                </a:graphic>
              </wp:anchor>
            </w:drawing>
          </mc:Choice>
          <mc:Fallback>
            <w:pict>
              <v:shape w14:anchorId="14A46DAB" id="Textbox 246" o:spid="_x0000_s1270" type="#_x0000_t202" style="position:absolute;margin-left:107pt;margin-top:646.3pt;width:15.4pt;height:139.65pt;z-index:-2516579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" filled="f" stroked="f">
                <v:textbox inset="0,0,0,0">
                  <w:txbxContent>
                    <w:p w14:paraId="6E8B9930" w14:textId="77777777" w:rsidR="00DE1C7A" w:rsidRDefault="0075615B">
                      <w:pPr>
                        <w:pStyle w:val="BodyText"/>
                      </w:pPr>
                      <w:r>
                        <w:rPr>
                          <w:w w:val="99"/>
                        </w:rPr>
                        <w:t>1</w:t>
                      </w:r>
                    </w:p>
                    <w:p w14:paraId="7C80B4BB" w14:textId="77777777" w:rsidR="00DE1C7A" w:rsidRDefault="0075615B">
                      <w:pPr>
                        <w:pStyle w:val="BodyText"/>
                        <w:spacing w:before="0"/>
                      </w:pPr>
                      <w:r>
                        <w:rPr>
                          <w:w w:val="99"/>
                        </w:rPr>
                        <w:t>2</w:t>
                      </w:r>
                    </w:p>
                    <w:p w14:paraId="70A25228" w14:textId="77777777" w:rsidR="00DE1C7A" w:rsidRDefault="0075615B">
                      <w:pPr>
                        <w:pStyle w:val="BodyText"/>
                        <w:spacing w:before="0"/>
                      </w:pPr>
                      <w:r>
                        <w:rPr>
                          <w:w w:val="99"/>
                        </w:rPr>
                        <w:t>3</w:t>
                      </w:r>
                    </w:p>
                    <w:p w14:paraId="1E36BBD9" w14:textId="77777777" w:rsidR="00DE1C7A" w:rsidRDefault="0075615B">
                      <w:pPr>
                        <w:pStyle w:val="BodyText"/>
                        <w:spacing w:before="0"/>
                      </w:pPr>
                      <w:r>
                        <w:rPr>
                          <w:w w:val="99"/>
                        </w:rPr>
                        <w:t>4</w:t>
                      </w:r>
                    </w:p>
                    <w:p w14:paraId="34D13C4A" w14:textId="77777777" w:rsidR="00DE1C7A" w:rsidRDefault="0075615B">
                      <w:pPr>
                        <w:pStyle w:val="BodyText"/>
                        <w:spacing w:before="0"/>
                      </w:pPr>
                      <w:r>
                        <w:rPr>
                          <w:w w:val="99"/>
                        </w:rPr>
                        <w:t>5</w:t>
                      </w:r>
                    </w:p>
                    <w:p w14:paraId="5A02AF29" w14:textId="77777777" w:rsidR="00DE1C7A" w:rsidRDefault="0075615B">
                      <w:pPr>
                        <w:pStyle w:val="BodyText"/>
                        <w:spacing w:before="0"/>
                      </w:pPr>
                      <w:r>
                        <w:rPr>
                          <w:w w:val="99"/>
                        </w:rPr>
                        <w:t>6</w:t>
                      </w:r>
                    </w:p>
                    <w:p w14:paraId="34068E4A" w14:textId="77777777" w:rsidR="00DE1C7A" w:rsidRDefault="0075615B">
                      <w:pPr>
                        <w:pStyle w:val="BodyText"/>
                        <w:spacing w:before="0"/>
                      </w:pPr>
                      <w:r>
                        <w:rPr>
                          <w:w w:val="99"/>
                        </w:rPr>
                        <w:t>7</w:t>
                      </w:r>
                    </w:p>
                    <w:p w14:paraId="7A8D70EA" w14:textId="77777777" w:rsidR="00DE1C7A" w:rsidRDefault="0075615B">
                      <w:pPr>
                        <w:pStyle w:val="BodyText"/>
                        <w:spacing w:before="0"/>
                      </w:pPr>
                      <w:r>
                        <w:rPr>
                          <w:w w:val="99"/>
                        </w:rPr>
                        <w:t>8</w:t>
                      </w:r>
                    </w:p>
                    <w:p w14:paraId="1F31BE84" w14:textId="77777777" w:rsidR="00DE1C7A" w:rsidRDefault="0075615B">
                      <w:pPr>
                        <w:pStyle w:val="BodyText"/>
                        <w:spacing w:before="0"/>
                      </w:pPr>
                      <w:r>
                        <w:rPr>
                          <w:w w:val="99"/>
                        </w:rPr>
                        <w:t>9</w:t>
                      </w:r>
                    </w:p>
                    <w:p w14:paraId="52668B05" w14:textId="77777777" w:rsidR="00DE1C7A" w:rsidRDefault="0075615B">
                      <w:pPr>
                        <w:pStyle w:val="BodyText"/>
                        <w:spacing w:before="0"/>
                      </w:pPr>
                      <w:r>
                        <w:rPr>
                          <w:spacing w:val="-5"/>
                        </w:rPr>
                        <w:t>10</w:t>
                      </w:r>
                    </w:p>
                  </w:txbxContent>
                </v:textbox>
                <w10:wrap anchorx="page" anchory="page"/>
              </v:shape>
            </w:pict>
          </mc:Fallback>
        </mc:AlternateContent>
      </w:r>
      <w:r w:rsidR="0075615B">
        <w:rPr>
          <w:noProof/>
        </w:rPr>
        <mc:AlternateContent>
          <mc:Choice Requires="wps">
            <w:drawing>
              <wp:anchor distT="0" distB="0" distL="0" distR="0" simplePos="0" relativeHeight="251658485" behindDoc="1" locked="0" layoutInCell="1" allowOverlap="1" wp14:anchorId="26AB0B70" wp14:editId="70E6D702">
                <wp:simplePos x="0" y="0"/>
                <wp:positionH relativeFrom="page">
                  <wp:posOffset>3188335</wp:posOffset>
                </wp:positionH>
                <wp:positionV relativeFrom="page">
                  <wp:posOffset>8208222</wp:posOffset>
                </wp:positionV>
                <wp:extent cx="195580" cy="1773555"/>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773555"/>
                        </a:xfrm>
                        <a:prstGeom prst="rect">
                          <a:avLst/>
                        </a:prstGeom>
                      </wps:spPr>
                      <wps:txbx>
                        <w:txbxContent>
                          <w:p w14:paraId="53EE4268" w14:textId="77777777" w:rsidR="00DE1C7A" w:rsidRDefault="0075615B">
                            <w:pPr>
                              <w:pStyle w:val="BodyText"/>
                            </w:pPr>
                            <w:r>
                              <w:rPr>
                                <w:spacing w:val="-5"/>
                              </w:rPr>
                              <w:t>23</w:t>
                            </w:r>
                          </w:p>
                          <w:p w14:paraId="7676656C" w14:textId="77777777" w:rsidR="00DE1C7A" w:rsidRDefault="0075615B">
                            <w:pPr>
                              <w:pStyle w:val="BodyText"/>
                              <w:spacing w:before="0"/>
                            </w:pPr>
                            <w:r>
                              <w:rPr>
                                <w:spacing w:val="-5"/>
                              </w:rPr>
                              <w:t>24</w:t>
                            </w:r>
                          </w:p>
                          <w:p w14:paraId="371DD1AD" w14:textId="77777777" w:rsidR="00DE1C7A" w:rsidRDefault="0075615B">
                            <w:pPr>
                              <w:pStyle w:val="BodyText"/>
                              <w:spacing w:before="0"/>
                            </w:pPr>
                            <w:r>
                              <w:rPr>
                                <w:spacing w:val="-5"/>
                              </w:rPr>
                              <w:t>25</w:t>
                            </w:r>
                          </w:p>
                          <w:p w14:paraId="0E01B3FD" w14:textId="77777777" w:rsidR="00DE1C7A" w:rsidRDefault="0075615B">
                            <w:pPr>
                              <w:pStyle w:val="BodyText"/>
                              <w:spacing w:before="0"/>
                            </w:pPr>
                            <w:r>
                              <w:rPr>
                                <w:spacing w:val="-5"/>
                              </w:rPr>
                              <w:t>26</w:t>
                            </w:r>
                          </w:p>
                          <w:p w14:paraId="7262B817" w14:textId="77777777" w:rsidR="00DE1C7A" w:rsidRDefault="0075615B">
                            <w:pPr>
                              <w:pStyle w:val="BodyText"/>
                              <w:spacing w:before="0"/>
                            </w:pPr>
                            <w:r>
                              <w:rPr>
                                <w:spacing w:val="-5"/>
                              </w:rPr>
                              <w:t>27</w:t>
                            </w:r>
                          </w:p>
                          <w:p w14:paraId="503D39A0" w14:textId="77777777" w:rsidR="00DE1C7A" w:rsidRDefault="0075615B">
                            <w:pPr>
                              <w:pStyle w:val="BodyText"/>
                              <w:spacing w:before="0"/>
                            </w:pPr>
                            <w:r>
                              <w:rPr>
                                <w:spacing w:val="-5"/>
                              </w:rPr>
                              <w:t>28</w:t>
                            </w:r>
                          </w:p>
                          <w:p w14:paraId="57D87EEC" w14:textId="77777777" w:rsidR="00DE1C7A" w:rsidRDefault="0075615B">
                            <w:pPr>
                              <w:pStyle w:val="BodyText"/>
                              <w:spacing w:before="0"/>
                            </w:pPr>
                            <w:r>
                              <w:rPr>
                                <w:spacing w:val="-5"/>
                              </w:rPr>
                              <w:t>29</w:t>
                            </w:r>
                          </w:p>
                          <w:p w14:paraId="278A0EBC" w14:textId="77777777" w:rsidR="00DE1C7A" w:rsidRDefault="0075615B">
                            <w:pPr>
                              <w:pStyle w:val="BodyText"/>
                              <w:spacing w:before="0"/>
                            </w:pPr>
                            <w:r>
                              <w:rPr>
                                <w:spacing w:val="-5"/>
                              </w:rPr>
                              <w:t>30</w:t>
                            </w:r>
                          </w:p>
                          <w:p w14:paraId="76640475" w14:textId="77777777" w:rsidR="00DE1C7A" w:rsidRDefault="0075615B">
                            <w:pPr>
                              <w:pStyle w:val="BodyText"/>
                              <w:spacing w:before="0"/>
                            </w:pPr>
                            <w:r>
                              <w:rPr>
                                <w:spacing w:val="-5"/>
                              </w:rPr>
                              <w:t>31</w:t>
                            </w:r>
                          </w:p>
                          <w:p w14:paraId="760BE540" w14:textId="77777777" w:rsidR="00DE1C7A" w:rsidRDefault="0075615B">
                            <w:pPr>
                              <w:pStyle w:val="BodyText"/>
                              <w:spacing w:before="0"/>
                            </w:pPr>
                            <w:r>
                              <w:rPr>
                                <w:spacing w:val="-5"/>
                              </w:rPr>
                              <w:t>32</w:t>
                            </w:r>
                          </w:p>
                        </w:txbxContent>
                      </wps:txbx>
                      <wps:bodyPr wrap="square" lIns="0" tIns="0" rIns="0" bIns="0" rtlCol="0">
                        <a:noAutofit/>
                      </wps:bodyPr>
                    </wps:wsp>
                  </a:graphicData>
                </a:graphic>
              </wp:anchor>
            </w:drawing>
          </mc:Choice>
          <mc:Fallback>
            <w:pict>
              <v:shape w14:anchorId="26AB0B70" id="Textbox 248" o:spid="_x0000_s1271" type="#_x0000_t202" style="position:absolute;margin-left:251.05pt;margin-top:646.3pt;width:15.4pt;height:139.65pt;z-index:-2516579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" filled="f" stroked="f">
                <v:textbox inset="0,0,0,0">
                  <w:txbxContent>
                    <w:p w14:paraId="53EE4268" w14:textId="77777777" w:rsidR="00DE1C7A" w:rsidRDefault="0075615B">
                      <w:pPr>
                        <w:pStyle w:val="BodyText"/>
                      </w:pPr>
                      <w:r>
                        <w:rPr>
                          <w:spacing w:val="-5"/>
                        </w:rPr>
                        <w:t>23</w:t>
                      </w:r>
                    </w:p>
                    <w:p w14:paraId="7676656C" w14:textId="77777777" w:rsidR="00DE1C7A" w:rsidRDefault="0075615B">
                      <w:pPr>
                        <w:pStyle w:val="BodyText"/>
                        <w:spacing w:before="0"/>
                      </w:pPr>
                      <w:r>
                        <w:rPr>
                          <w:spacing w:val="-5"/>
                        </w:rPr>
                        <w:t>24</w:t>
                      </w:r>
                    </w:p>
                    <w:p w14:paraId="371DD1AD" w14:textId="77777777" w:rsidR="00DE1C7A" w:rsidRDefault="0075615B">
                      <w:pPr>
                        <w:pStyle w:val="BodyText"/>
                        <w:spacing w:before="0"/>
                      </w:pPr>
                      <w:r>
                        <w:rPr>
                          <w:spacing w:val="-5"/>
                        </w:rPr>
                        <w:t>25</w:t>
                      </w:r>
                    </w:p>
                    <w:p w14:paraId="0E01B3FD" w14:textId="77777777" w:rsidR="00DE1C7A" w:rsidRDefault="0075615B">
                      <w:pPr>
                        <w:pStyle w:val="BodyText"/>
                        <w:spacing w:before="0"/>
                      </w:pPr>
                      <w:r>
                        <w:rPr>
                          <w:spacing w:val="-5"/>
                        </w:rPr>
                        <w:t>26</w:t>
                      </w:r>
                    </w:p>
                    <w:p w14:paraId="7262B817" w14:textId="77777777" w:rsidR="00DE1C7A" w:rsidRDefault="0075615B">
                      <w:pPr>
                        <w:pStyle w:val="BodyText"/>
                        <w:spacing w:before="0"/>
                      </w:pPr>
                      <w:r>
                        <w:rPr>
                          <w:spacing w:val="-5"/>
                        </w:rPr>
                        <w:t>27</w:t>
                      </w:r>
                    </w:p>
                    <w:p w14:paraId="503D39A0" w14:textId="77777777" w:rsidR="00DE1C7A" w:rsidRDefault="0075615B">
                      <w:pPr>
                        <w:pStyle w:val="BodyText"/>
                        <w:spacing w:before="0"/>
                      </w:pPr>
                      <w:r>
                        <w:rPr>
                          <w:spacing w:val="-5"/>
                        </w:rPr>
                        <w:t>28</w:t>
                      </w:r>
                    </w:p>
                    <w:p w14:paraId="57D87EEC" w14:textId="77777777" w:rsidR="00DE1C7A" w:rsidRDefault="0075615B">
                      <w:pPr>
                        <w:pStyle w:val="BodyText"/>
                        <w:spacing w:before="0"/>
                      </w:pPr>
                      <w:r>
                        <w:rPr>
                          <w:spacing w:val="-5"/>
                        </w:rPr>
                        <w:t>29</w:t>
                      </w:r>
                    </w:p>
                    <w:p w14:paraId="278A0EBC" w14:textId="77777777" w:rsidR="00DE1C7A" w:rsidRDefault="0075615B">
                      <w:pPr>
                        <w:pStyle w:val="BodyText"/>
                        <w:spacing w:before="0"/>
                      </w:pPr>
                      <w:r>
                        <w:rPr>
                          <w:spacing w:val="-5"/>
                        </w:rPr>
                        <w:t>30</w:t>
                      </w:r>
                    </w:p>
                    <w:p w14:paraId="76640475" w14:textId="77777777" w:rsidR="00DE1C7A" w:rsidRDefault="0075615B">
                      <w:pPr>
                        <w:pStyle w:val="BodyText"/>
                        <w:spacing w:before="0"/>
                      </w:pPr>
                      <w:r>
                        <w:rPr>
                          <w:spacing w:val="-5"/>
                        </w:rPr>
                        <w:t>31</w:t>
                      </w:r>
                    </w:p>
                    <w:p w14:paraId="760BE540" w14:textId="77777777" w:rsidR="00DE1C7A" w:rsidRDefault="0075615B">
                      <w:pPr>
                        <w:pStyle w:val="BodyText"/>
                        <w:spacing w:before="0"/>
                      </w:pPr>
                      <w:r>
                        <w:rPr>
                          <w:spacing w:val="-5"/>
                        </w:rPr>
                        <w:t>32</w:t>
                      </w:r>
                    </w:p>
                  </w:txbxContent>
                </v:textbox>
                <w10:wrap anchorx="page" anchory="page"/>
              </v:shape>
            </w:pict>
          </mc:Fallback>
        </mc:AlternateContent>
      </w:r>
      <w:r w:rsidR="0075615B">
        <w:rPr>
          <w:noProof/>
        </w:rPr>
        <mc:AlternateContent>
          <mc:Choice Requires="wps">
            <w:drawing>
              <wp:anchor distT="0" distB="0" distL="0" distR="0" simplePos="0" relativeHeight="251658486" behindDoc="1" locked="0" layoutInCell="1" allowOverlap="1" wp14:anchorId="12078479" wp14:editId="62D3EC61">
                <wp:simplePos x="0" y="0"/>
                <wp:positionH relativeFrom="page">
                  <wp:posOffset>6398514</wp:posOffset>
                </wp:positionH>
                <wp:positionV relativeFrom="page">
                  <wp:posOffset>10089381</wp:posOffset>
                </wp:positionV>
                <wp:extent cx="95250" cy="167005"/>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167005"/>
                        </a:xfrm>
                        <a:prstGeom prst="rect">
                          <a:avLst/>
                        </a:prstGeom>
                      </wps:spPr>
                      <wps:txbx>
                        <w:txbxContent>
                          <w:p w14:paraId="458D4CDF" w14:textId="77777777" w:rsidR="00DE1C7A" w:rsidRDefault="0075615B">
                            <w:pPr>
                              <w:spacing w:before="12"/>
                              <w:ind w:left="20"/>
                              <w:rPr>
                                <w:sz w:val="20"/>
                              </w:rPr>
                            </w:pPr>
                            <w:r>
                              <w:rPr>
                                <w:w w:val="99"/>
                                <w:sz w:val="20"/>
                              </w:rPr>
                              <w:t>9</w:t>
                            </w:r>
                          </w:p>
                        </w:txbxContent>
                      </wps:txbx>
                      <wps:bodyPr wrap="square" lIns="0" tIns="0" rIns="0" bIns="0" rtlCol="0">
                        <a:noAutofit/>
                      </wps:bodyPr>
                    </wps:wsp>
                  </a:graphicData>
                </a:graphic>
              </wp:anchor>
            </w:drawing>
          </mc:Choice>
          <mc:Fallback>
            <w:pict>
              <v:shape w14:anchorId="12078479" id="Textbox 250" o:spid="_x0000_s1272" type="#_x0000_t202" style="position:absolute;margin-left:503.8pt;margin-top:794.45pt;width:7.5pt;height:13.15pt;z-index:-2516579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" filled="f" stroked="f">
                <v:textbox inset="0,0,0,0">
                  <w:txbxContent>
                    <w:p w14:paraId="458D4CDF" w14:textId="77777777" w:rsidR="00DE1C7A" w:rsidRDefault="0075615B">
                      <w:pPr>
                        <w:spacing w:before="12"/>
                        <w:ind w:left="20"/>
                        <w:rPr>
                          <w:sz w:val="20"/>
                        </w:rPr>
                      </w:pPr>
                      <w:r>
                        <w:rPr>
                          <w:w w:val="99"/>
                          <w:sz w:val="20"/>
                        </w:rPr>
                        <w:t>9</w:t>
                      </w:r>
                    </w:p>
                  </w:txbxContent>
                </v:textbox>
                <w10:wrap anchorx="page" anchory="page"/>
              </v:shape>
            </w:pict>
          </mc:Fallback>
        </mc:AlternateContent>
      </w:r>
    </w:p>
    <w:p w14:paraId="71B7E993" w14:textId="4C2DDB6D" w:rsidR="00DE1C7A" w:rsidRDefault="00527107">
      <w:pPr>
        <w:rPr>
          <w:sz w:val="2"/>
          <w:szCs w:val="2"/>
        </w:rPr>
        <w:sectPr w:rsidR="00DE1C7A">
          <w:pgSz w:w="11910" w:h="16840"/>
          <w:pgMar w:top="1260" w:right="1560" w:bottom="280" w:left="1080" w:header="720" w:footer="720" w:gutter="0"/>
          <w:cols w:space="720"/>
        </w:sectPr>
      </w:pPr>
      <w:r>
        <w:rPr>
          <w:noProof/>
        </w:rPr>
        <mc:AlternateContent>
          <mc:Choice Requires="wps">
            <w:drawing>
              <wp:anchor distT="0" distB="0" distL="0" distR="0" simplePos="0" relativeHeight="251658591" behindDoc="1" locked="0" layoutInCell="1" allowOverlap="1" wp14:anchorId="2F7056DA" wp14:editId="087B1493">
                <wp:simplePos x="0" y="0"/>
                <wp:positionH relativeFrom="page">
                  <wp:posOffset>3644900</wp:posOffset>
                </wp:positionH>
                <wp:positionV relativeFrom="page">
                  <wp:posOffset>8229600</wp:posOffset>
                </wp:positionV>
                <wp:extent cx="717550" cy="1778000"/>
                <wp:effectExtent l="0" t="0" r="0" b="0"/>
                <wp:wrapNone/>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0" cy="1778000"/>
                        </a:xfrm>
                        <a:prstGeom prst="rect">
                          <a:avLst/>
                        </a:prstGeom>
                      </wps:spPr>
                      <wps:txbx>
                        <w:txbxContent>
                          <w:p w14:paraId="62885443" w14:textId="38329A8C" w:rsidR="00527107" w:rsidRPr="00527107" w:rsidRDefault="005134FA" w:rsidP="005134FA">
                            <w:pPr>
                              <w:pStyle w:val="BodyText"/>
                              <w:spacing w:before="0"/>
                            </w:pPr>
                            <w:r>
                              <w:t>£</w:t>
                            </w:r>
                            <w:r w:rsidR="00527107">
                              <w:t xml:space="preserve"> </w:t>
                            </w:r>
                            <w:r w:rsidR="00527107" w:rsidRPr="00527107">
                              <w:rPr>
                                <w:spacing w:val="-1"/>
                              </w:rPr>
                              <w:t>85,529</w:t>
                            </w:r>
                          </w:p>
                          <w:p w14:paraId="079A7C04" w14:textId="4AD1DCD7" w:rsidR="00527107" w:rsidRPr="00527107" w:rsidRDefault="005134FA" w:rsidP="005134FA">
                            <w:pPr>
                              <w:pStyle w:val="BodyText"/>
                              <w:spacing w:before="0"/>
                              <w:rPr>
                                <w:spacing w:val="-1"/>
                              </w:rPr>
                            </w:pPr>
                            <w:r w:rsidRPr="00527107">
                              <w:t>£</w:t>
                            </w:r>
                            <w:r w:rsidR="00527107">
                              <w:t xml:space="preserve"> </w:t>
                            </w:r>
                            <w:r w:rsidR="00527107" w:rsidRPr="00527107">
                              <w:t>87,651</w:t>
                            </w:r>
                          </w:p>
                          <w:p w14:paraId="349BC417" w14:textId="34192518" w:rsidR="005134FA" w:rsidRPr="00527107" w:rsidRDefault="005134FA" w:rsidP="005134FA">
                            <w:pPr>
                              <w:pStyle w:val="BodyText"/>
                              <w:spacing w:before="0"/>
                            </w:pPr>
                            <w:r w:rsidRPr="00527107">
                              <w:t xml:space="preserve">£ </w:t>
                            </w:r>
                            <w:r w:rsidR="00527107" w:rsidRPr="00527107">
                              <w:t>89,830</w:t>
                            </w:r>
                          </w:p>
                          <w:p w14:paraId="56BE78ED" w14:textId="4196DEBF" w:rsidR="005134FA" w:rsidRPr="00527107" w:rsidRDefault="005134FA" w:rsidP="005134FA">
                            <w:pPr>
                              <w:pStyle w:val="BodyText"/>
                              <w:spacing w:before="0"/>
                            </w:pPr>
                            <w:r w:rsidRPr="00527107">
                              <w:t xml:space="preserve">£ </w:t>
                            </w:r>
                            <w:r w:rsidR="00527107" w:rsidRPr="00527107">
                              <w:t>92,052</w:t>
                            </w:r>
                          </w:p>
                          <w:p w14:paraId="6431FC61" w14:textId="260AAC25" w:rsidR="005134FA" w:rsidRPr="00527107" w:rsidRDefault="005134FA" w:rsidP="005134FA">
                            <w:pPr>
                              <w:pStyle w:val="BodyText"/>
                              <w:spacing w:before="0"/>
                            </w:pPr>
                            <w:r w:rsidRPr="00527107">
                              <w:t xml:space="preserve">£ </w:t>
                            </w:r>
                            <w:r w:rsidR="00527107" w:rsidRPr="00527107">
                              <w:t>94,332</w:t>
                            </w:r>
                          </w:p>
                          <w:p w14:paraId="6CABFEBC" w14:textId="5922D7D8" w:rsidR="005134FA" w:rsidRPr="001D0940" w:rsidRDefault="005134FA" w:rsidP="005134FA">
                            <w:pPr>
                              <w:pStyle w:val="BodyText"/>
                              <w:spacing w:before="0"/>
                            </w:pPr>
                            <w:r w:rsidRPr="001D0940">
                              <w:t xml:space="preserve">£ </w:t>
                            </w:r>
                            <w:r w:rsidR="00527107" w:rsidRPr="00527107">
                              <w:t>96,673</w:t>
                            </w:r>
                          </w:p>
                          <w:p w14:paraId="1D5868E9" w14:textId="3715207F" w:rsidR="005134FA" w:rsidRPr="001D0940" w:rsidRDefault="005134FA" w:rsidP="005134FA">
                            <w:pPr>
                              <w:pStyle w:val="BodyText"/>
                              <w:spacing w:before="0"/>
                            </w:pPr>
                            <w:r w:rsidRPr="001D0940">
                              <w:t xml:space="preserve">£ </w:t>
                            </w:r>
                            <w:r w:rsidR="00527107" w:rsidRPr="00527107">
                              <w:t>99,067</w:t>
                            </w:r>
                          </w:p>
                          <w:p w14:paraId="63BD7ACC" w14:textId="34938503" w:rsidR="005134FA" w:rsidRPr="001D0940" w:rsidRDefault="005134FA" w:rsidP="005134FA">
                            <w:pPr>
                              <w:pStyle w:val="BodyText"/>
                              <w:spacing w:before="0"/>
                            </w:pPr>
                            <w:r w:rsidRPr="001D0940">
                              <w:t xml:space="preserve">£ </w:t>
                            </w:r>
                            <w:r w:rsidR="00527107" w:rsidRPr="00527107">
                              <w:t>101,533</w:t>
                            </w:r>
                          </w:p>
                          <w:p w14:paraId="771CE13D" w14:textId="6B9C39C4" w:rsidR="005134FA" w:rsidRPr="001D0940" w:rsidRDefault="005134FA" w:rsidP="005134FA">
                            <w:pPr>
                              <w:pStyle w:val="BodyText"/>
                              <w:spacing w:before="0"/>
                            </w:pPr>
                            <w:r w:rsidRPr="001D0940">
                              <w:t xml:space="preserve">£ </w:t>
                            </w:r>
                            <w:r w:rsidR="00527107" w:rsidRPr="00527107">
                              <w:t>104,040</w:t>
                            </w:r>
                          </w:p>
                          <w:p w14:paraId="29F9C80A" w14:textId="28E69F96" w:rsidR="005134FA" w:rsidRDefault="005134FA" w:rsidP="005134FA">
                            <w:pPr>
                              <w:pStyle w:val="BodyText"/>
                              <w:spacing w:before="0"/>
                            </w:pPr>
                            <w:r w:rsidRPr="001D0940">
                              <w:t>£</w:t>
                            </w:r>
                            <w:r w:rsidR="00527107" w:rsidRPr="00527107">
                              <w:t>106,626</w:t>
                            </w:r>
                          </w:p>
                          <w:p w14:paraId="6E624AB1" w14:textId="5632A78C" w:rsidR="00DE1C7A" w:rsidRDefault="00DE1C7A">
                            <w:pPr>
                              <w:pStyle w:val="BodyText"/>
                              <w:spacing w:before="0"/>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F7056DA" id="Textbox 249" o:spid="_x0000_s1273" type="#_x0000_t202" style="position:absolute;margin-left:287pt;margin-top:9in;width:56.5pt;height:140pt;z-index:-2516578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" filled="f" stroked="f">
                <v:textbox inset="0,0,0,0">
                  <w:txbxContent>
                    <w:p w14:paraId="62885443" w14:textId="38329A8C" w:rsidR="00527107" w:rsidRPr="00527107" w:rsidRDefault="005134FA" w:rsidP="005134FA">
                      <w:pPr>
                        <w:pStyle w:val="BodyText"/>
                        <w:spacing w:before="0"/>
                      </w:pPr>
                      <w:r>
                        <w:t>£</w:t>
                      </w:r>
                      <w:r w:rsidR="00527107">
                        <w:t xml:space="preserve"> </w:t>
                      </w:r>
                      <w:r w:rsidR="00527107" w:rsidRPr="00527107">
                        <w:rPr>
                          <w:spacing w:val="-1"/>
                        </w:rPr>
                        <w:t>85,529</w:t>
                      </w:r>
                    </w:p>
                    <w:p w14:paraId="079A7C04" w14:textId="4AD1DCD7" w:rsidR="00527107" w:rsidRPr="00527107" w:rsidRDefault="005134FA" w:rsidP="005134FA">
                      <w:pPr>
                        <w:pStyle w:val="BodyText"/>
                        <w:spacing w:before="0"/>
                        <w:rPr>
                          <w:spacing w:val="-1"/>
                        </w:rPr>
                      </w:pPr>
                      <w:r w:rsidRPr="00527107">
                        <w:t>£</w:t>
                      </w:r>
                      <w:r w:rsidR="00527107">
                        <w:t xml:space="preserve"> </w:t>
                      </w:r>
                      <w:r w:rsidR="00527107" w:rsidRPr="00527107">
                        <w:t>87,651</w:t>
                      </w:r>
                    </w:p>
                    <w:p w14:paraId="349BC417" w14:textId="34192518" w:rsidR="005134FA" w:rsidRPr="00527107" w:rsidRDefault="005134FA" w:rsidP="005134FA">
                      <w:pPr>
                        <w:pStyle w:val="BodyText"/>
                        <w:spacing w:before="0"/>
                      </w:pPr>
                      <w:r w:rsidRPr="00527107">
                        <w:t xml:space="preserve">£ </w:t>
                      </w:r>
                      <w:r w:rsidR="00527107" w:rsidRPr="00527107">
                        <w:t>89,830</w:t>
                      </w:r>
                    </w:p>
                    <w:p w14:paraId="56BE78ED" w14:textId="4196DEBF" w:rsidR="005134FA" w:rsidRPr="00527107" w:rsidRDefault="005134FA" w:rsidP="005134FA">
                      <w:pPr>
                        <w:pStyle w:val="BodyText"/>
                        <w:spacing w:before="0"/>
                      </w:pPr>
                      <w:r w:rsidRPr="00527107">
                        <w:t xml:space="preserve">£ </w:t>
                      </w:r>
                      <w:r w:rsidR="00527107" w:rsidRPr="00527107">
                        <w:t>92,052</w:t>
                      </w:r>
                    </w:p>
                    <w:p w14:paraId="6431FC61" w14:textId="260AAC25" w:rsidR="005134FA" w:rsidRPr="00527107" w:rsidRDefault="005134FA" w:rsidP="005134FA">
                      <w:pPr>
                        <w:pStyle w:val="BodyText"/>
                        <w:spacing w:before="0"/>
                      </w:pPr>
                      <w:r w:rsidRPr="00527107">
                        <w:t xml:space="preserve">£ </w:t>
                      </w:r>
                      <w:r w:rsidR="00527107" w:rsidRPr="00527107">
                        <w:t>94,332</w:t>
                      </w:r>
                    </w:p>
                    <w:p w14:paraId="6CABFEBC" w14:textId="5922D7D8" w:rsidR="005134FA" w:rsidRPr="001D0940" w:rsidRDefault="005134FA" w:rsidP="005134FA">
                      <w:pPr>
                        <w:pStyle w:val="BodyText"/>
                        <w:spacing w:before="0"/>
                      </w:pPr>
                      <w:r w:rsidRPr="001D0940">
                        <w:t xml:space="preserve">£ </w:t>
                      </w:r>
                      <w:r w:rsidR="00527107" w:rsidRPr="00527107">
                        <w:t>96,673</w:t>
                      </w:r>
                    </w:p>
                    <w:p w14:paraId="1D5868E9" w14:textId="3715207F" w:rsidR="005134FA" w:rsidRPr="001D0940" w:rsidRDefault="005134FA" w:rsidP="005134FA">
                      <w:pPr>
                        <w:pStyle w:val="BodyText"/>
                        <w:spacing w:before="0"/>
                      </w:pPr>
                      <w:r w:rsidRPr="001D0940">
                        <w:t xml:space="preserve">£ </w:t>
                      </w:r>
                      <w:r w:rsidR="00527107" w:rsidRPr="00527107">
                        <w:t>99,067</w:t>
                      </w:r>
                    </w:p>
                    <w:p w14:paraId="63BD7ACC" w14:textId="34938503" w:rsidR="005134FA" w:rsidRPr="001D0940" w:rsidRDefault="005134FA" w:rsidP="005134FA">
                      <w:pPr>
                        <w:pStyle w:val="BodyText"/>
                        <w:spacing w:before="0"/>
                      </w:pPr>
                      <w:r w:rsidRPr="001D0940">
                        <w:t xml:space="preserve">£ </w:t>
                      </w:r>
                      <w:r w:rsidR="00527107" w:rsidRPr="00527107">
                        <w:t>101,533</w:t>
                      </w:r>
                    </w:p>
                    <w:p w14:paraId="771CE13D" w14:textId="6B9C39C4" w:rsidR="005134FA" w:rsidRPr="001D0940" w:rsidRDefault="005134FA" w:rsidP="005134FA">
                      <w:pPr>
                        <w:pStyle w:val="BodyText"/>
                        <w:spacing w:before="0"/>
                      </w:pPr>
                      <w:r w:rsidRPr="001D0940">
                        <w:t xml:space="preserve">£ </w:t>
                      </w:r>
                      <w:r w:rsidR="00527107" w:rsidRPr="00527107">
                        <w:t>104,040</w:t>
                      </w:r>
                    </w:p>
                    <w:p w14:paraId="29F9C80A" w14:textId="28E69F96" w:rsidR="005134FA" w:rsidRDefault="005134FA" w:rsidP="005134FA">
                      <w:pPr>
                        <w:pStyle w:val="BodyText"/>
                        <w:spacing w:before="0"/>
                      </w:pPr>
                      <w:r w:rsidRPr="001D0940">
                        <w:t>£</w:t>
                      </w:r>
                      <w:r w:rsidR="00527107" w:rsidRPr="00527107">
                        <w:t>106,626</w:t>
                      </w:r>
                    </w:p>
                    <w:p w14:paraId="6E624AB1" w14:textId="5632A78C" w:rsidR="00DE1C7A" w:rsidRDefault="00DE1C7A">
                      <w:pPr>
                        <w:pStyle w:val="BodyText"/>
                        <w:spacing w:before="0"/>
                      </w:pPr>
                    </w:p>
                  </w:txbxContent>
                </v:textbox>
                <w10:wrap anchorx="page" anchory="page"/>
              </v:shape>
            </w:pict>
          </mc:Fallback>
        </mc:AlternateContent>
      </w:r>
      <w:ins w:id="3" w:author="Sara Clarke (HR and Organisational Development)" w:date="2024-09-12T10:51:00Z">
        <w:r w:rsidR="009F34CF">
          <w:rPr>
            <w:noProof/>
          </w:rPr>
          <mc:AlternateContent>
            <mc:Choice Requires="wps">
              <w:drawing>
                <wp:anchor distT="0" distB="0" distL="0" distR="0" simplePos="0" relativeHeight="251658668" behindDoc="1" locked="0" layoutInCell="1" allowOverlap="1" wp14:anchorId="5E0B3AF3" wp14:editId="1647B85F">
                  <wp:simplePos x="0" y="0"/>
                  <wp:positionH relativeFrom="page">
                    <wp:posOffset>685800</wp:posOffset>
                  </wp:positionH>
                  <wp:positionV relativeFrom="margin">
                    <wp:posOffset>13970</wp:posOffset>
                  </wp:positionV>
                  <wp:extent cx="717550" cy="2266950"/>
                  <wp:effectExtent l="0" t="0" r="0" b="0"/>
                  <wp:wrapNone/>
                  <wp:docPr id="881611540"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717550" cy="2266950"/>
                          </a:xfrm>
                          <a:prstGeom prst="rect">
                            <a:avLst/>
                          </a:prstGeom>
                        </wps:spPr>
                        <wps:txbx>
                          <w:txbxContent>
                            <w:p w14:paraId="67C7077D" w14:textId="77777777" w:rsidR="009F34CF" w:rsidRPr="003D1FDA" w:rsidRDefault="009F34CF" w:rsidP="009F34CF">
                              <w:pPr>
                                <w:pStyle w:val="BodyText"/>
                                <w:rPr>
                                  <w:highlight w:val="yellow"/>
                                  <w:lang w:val="en-GB"/>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E0B3AF3" id="Textbox 247" o:spid="_x0000_s1274" type="#_x0000_t202" style="position:absolute;margin-left:54pt;margin-top:1.1pt;width:56.5pt;height:178.5pt;flip:x;z-index:-25165781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" filled="f" stroked="f">
                  <v:textbox inset="0,0,0,0">
                    <w:txbxContent>
                      <w:p w14:paraId="67C7077D" w14:textId="77777777" w:rsidR="009F34CF" w:rsidRPr="003D1FDA" w:rsidRDefault="009F34CF" w:rsidP="009F34CF">
                        <w:pPr>
                          <w:pStyle w:val="BodyText"/>
                          <w:rPr>
                            <w:highlight w:val="yellow"/>
                            <w:lang w:val="en-GB"/>
                          </w:rPr>
                        </w:pPr>
                      </w:p>
                    </w:txbxContent>
                  </v:textbox>
                  <w10:wrap anchorx="page" anchory="margin"/>
                </v:shape>
              </w:pict>
            </mc:Fallback>
          </mc:AlternateContent>
        </w:r>
      </w:ins>
      <w:r w:rsidR="005134FA">
        <w:rPr>
          <w:noProof/>
        </w:rPr>
        <mc:AlternateContent>
          <mc:Choice Requires="wps">
            <w:drawing>
              <wp:anchor distT="0" distB="0" distL="0" distR="0" simplePos="0" relativeHeight="251658484" behindDoc="1" locked="0" layoutInCell="1" allowOverlap="1" wp14:anchorId="15F16FE0" wp14:editId="7CE078C7">
                <wp:simplePos x="0" y="0"/>
                <wp:positionH relativeFrom="page">
                  <wp:posOffset>1816100</wp:posOffset>
                </wp:positionH>
                <wp:positionV relativeFrom="page">
                  <wp:posOffset>8210550</wp:posOffset>
                </wp:positionV>
                <wp:extent cx="618490" cy="1822450"/>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 cy="1822450"/>
                        </a:xfrm>
                        <a:prstGeom prst="rect">
                          <a:avLst/>
                        </a:prstGeom>
                      </wps:spPr>
                      <wps:txbx>
                        <w:txbxContent>
                          <w:p w14:paraId="646493D9" w14:textId="678B1588" w:rsidR="005134FA" w:rsidRPr="001D0940" w:rsidRDefault="005134FA" w:rsidP="005134FA">
                            <w:pPr>
                              <w:pStyle w:val="BodyText"/>
                              <w:rPr>
                                <w:spacing w:val="-1"/>
                              </w:rPr>
                            </w:pPr>
                            <w:r>
                              <w:t>£</w:t>
                            </w:r>
                            <w:r>
                              <w:rPr>
                                <w:spacing w:val="-1"/>
                              </w:rPr>
                              <w:t xml:space="preserve"> </w:t>
                            </w:r>
                            <w:r w:rsidR="003D1FDA" w:rsidRPr="00F75B58">
                              <w:rPr>
                                <w:spacing w:val="-1"/>
                              </w:rPr>
                              <w:t>49,781</w:t>
                            </w:r>
                          </w:p>
                          <w:p w14:paraId="0188D749" w14:textId="50B02D2A" w:rsidR="005134FA" w:rsidRPr="001D0940" w:rsidRDefault="005134FA" w:rsidP="005134FA">
                            <w:pPr>
                              <w:pStyle w:val="BodyText"/>
                              <w:rPr>
                                <w:spacing w:val="-1"/>
                              </w:rPr>
                            </w:pPr>
                            <w:r w:rsidRPr="001D0940">
                              <w:rPr>
                                <w:spacing w:val="-1"/>
                              </w:rPr>
                              <w:t xml:space="preserve">£ </w:t>
                            </w:r>
                            <w:r w:rsidR="003D1FDA" w:rsidRPr="00F75B58">
                              <w:rPr>
                                <w:spacing w:val="-1"/>
                              </w:rPr>
                              <w:t>51,027</w:t>
                            </w:r>
                          </w:p>
                          <w:p w14:paraId="79B7AAC3" w14:textId="3171B1D6" w:rsidR="005134FA" w:rsidRPr="001D0940" w:rsidRDefault="005134FA" w:rsidP="005134FA">
                            <w:pPr>
                              <w:pStyle w:val="BodyText"/>
                              <w:rPr>
                                <w:spacing w:val="-1"/>
                              </w:rPr>
                            </w:pPr>
                            <w:r w:rsidRPr="001D0940">
                              <w:rPr>
                                <w:spacing w:val="-1"/>
                              </w:rPr>
                              <w:t xml:space="preserve">£ </w:t>
                            </w:r>
                            <w:r w:rsidR="003D1FDA" w:rsidRPr="00F75B58">
                              <w:rPr>
                                <w:spacing w:val="-1"/>
                              </w:rPr>
                              <w:t>52,301</w:t>
                            </w:r>
                          </w:p>
                          <w:p w14:paraId="161EF13B" w14:textId="322FE27B" w:rsidR="005134FA" w:rsidRPr="001D0940" w:rsidRDefault="005134FA" w:rsidP="005134FA">
                            <w:pPr>
                              <w:pStyle w:val="BodyText"/>
                              <w:rPr>
                                <w:spacing w:val="-1"/>
                              </w:rPr>
                            </w:pPr>
                            <w:r w:rsidRPr="001D0940">
                              <w:rPr>
                                <w:spacing w:val="-1"/>
                              </w:rPr>
                              <w:t xml:space="preserve">£ </w:t>
                            </w:r>
                            <w:r w:rsidR="003D1FDA" w:rsidRPr="00F75B58">
                              <w:rPr>
                                <w:spacing w:val="-1"/>
                              </w:rPr>
                              <w:t>53,602</w:t>
                            </w:r>
                          </w:p>
                          <w:p w14:paraId="3C192326" w14:textId="64C135DF" w:rsidR="005134FA" w:rsidRPr="001D0940" w:rsidRDefault="005134FA" w:rsidP="005134FA">
                            <w:pPr>
                              <w:pStyle w:val="BodyText"/>
                              <w:rPr>
                                <w:spacing w:val="-1"/>
                              </w:rPr>
                            </w:pPr>
                            <w:r w:rsidRPr="001D0940">
                              <w:rPr>
                                <w:spacing w:val="-1"/>
                              </w:rPr>
                              <w:t xml:space="preserve">£ </w:t>
                            </w:r>
                            <w:r w:rsidR="003D1FDA" w:rsidRPr="00F75B58">
                              <w:rPr>
                                <w:spacing w:val="-1"/>
                              </w:rPr>
                              <w:t>54,939</w:t>
                            </w:r>
                          </w:p>
                          <w:p w14:paraId="2B6643EB" w14:textId="127BA18E" w:rsidR="005134FA" w:rsidRPr="001D0940" w:rsidRDefault="005134FA" w:rsidP="005134FA">
                            <w:pPr>
                              <w:pStyle w:val="BodyText"/>
                              <w:rPr>
                                <w:spacing w:val="-1"/>
                              </w:rPr>
                            </w:pPr>
                            <w:r w:rsidRPr="001D0940">
                              <w:rPr>
                                <w:spacing w:val="-1"/>
                              </w:rPr>
                              <w:t xml:space="preserve">£ </w:t>
                            </w:r>
                            <w:r w:rsidR="003D1FDA" w:rsidRPr="00F75B58">
                              <w:rPr>
                                <w:spacing w:val="-1"/>
                              </w:rPr>
                              <w:t>56,316</w:t>
                            </w:r>
                          </w:p>
                          <w:p w14:paraId="0D48636B" w14:textId="07BBE13C" w:rsidR="005134FA" w:rsidRPr="001D0940" w:rsidRDefault="005134FA" w:rsidP="005134FA">
                            <w:pPr>
                              <w:pStyle w:val="BodyText"/>
                              <w:rPr>
                                <w:spacing w:val="-1"/>
                              </w:rPr>
                            </w:pPr>
                            <w:r w:rsidRPr="001D0940">
                              <w:rPr>
                                <w:spacing w:val="-1"/>
                              </w:rPr>
                              <w:t xml:space="preserve">£ </w:t>
                            </w:r>
                            <w:r w:rsidR="00527107" w:rsidRPr="00F75B58">
                              <w:rPr>
                                <w:spacing w:val="-1"/>
                              </w:rPr>
                              <w:t>57,831</w:t>
                            </w:r>
                          </w:p>
                          <w:p w14:paraId="2D1AB991" w14:textId="1D83F83E" w:rsidR="005134FA" w:rsidRPr="001D0940" w:rsidRDefault="005134FA" w:rsidP="005134FA">
                            <w:pPr>
                              <w:pStyle w:val="BodyText"/>
                              <w:rPr>
                                <w:spacing w:val="-1"/>
                              </w:rPr>
                            </w:pPr>
                            <w:r w:rsidRPr="001D0940">
                              <w:rPr>
                                <w:spacing w:val="-1"/>
                              </w:rPr>
                              <w:t xml:space="preserve">£ </w:t>
                            </w:r>
                            <w:r w:rsidR="00527107" w:rsidRPr="00F75B58">
                              <w:rPr>
                                <w:spacing w:val="-1"/>
                              </w:rPr>
                              <w:t>59,167</w:t>
                            </w:r>
                          </w:p>
                          <w:p w14:paraId="754DC444" w14:textId="3DBA6C8D" w:rsidR="005134FA" w:rsidRPr="001D0940" w:rsidRDefault="005134FA" w:rsidP="005134FA">
                            <w:pPr>
                              <w:pStyle w:val="BodyText"/>
                              <w:rPr>
                                <w:spacing w:val="-1"/>
                              </w:rPr>
                            </w:pPr>
                            <w:r w:rsidRPr="001D0940">
                              <w:rPr>
                                <w:spacing w:val="-1"/>
                              </w:rPr>
                              <w:t xml:space="preserve">£ </w:t>
                            </w:r>
                            <w:r w:rsidR="00527107" w:rsidRPr="00F75B58">
                              <w:rPr>
                                <w:spacing w:val="-1"/>
                              </w:rPr>
                              <w:t>60,644</w:t>
                            </w:r>
                          </w:p>
                          <w:p w14:paraId="436F67AE" w14:textId="4FD3AF52" w:rsidR="005134FA" w:rsidRPr="00527107" w:rsidRDefault="005134FA" w:rsidP="005134FA">
                            <w:pPr>
                              <w:pStyle w:val="BodyText"/>
                            </w:pPr>
                            <w:r w:rsidRPr="001D0940">
                              <w:rPr>
                                <w:spacing w:val="-1"/>
                              </w:rPr>
                              <w:t xml:space="preserve">£ </w:t>
                            </w:r>
                            <w:r w:rsidR="00527107" w:rsidRPr="00F75B58">
                              <w:rPr>
                                <w:spacing w:val="-1"/>
                              </w:rPr>
                              <w:t>62,202</w:t>
                            </w:r>
                          </w:p>
                          <w:p w14:paraId="3308C715" w14:textId="3C5A0BF5" w:rsidR="00DE1C7A" w:rsidRDefault="00DE1C7A">
                            <w:pPr>
                              <w:pStyle w:val="BodyText"/>
                              <w:spacing w:before="0"/>
                            </w:pPr>
                          </w:p>
                        </w:txbxContent>
                      </wps:txbx>
                      <wps:bodyPr wrap="square" lIns="0" tIns="0" rIns="0" bIns="0" rtlCol="0">
                        <a:noAutofit/>
                      </wps:bodyPr>
                    </wps:wsp>
                  </a:graphicData>
                </a:graphic>
                <wp14:sizeRelV relativeFrom="margin">
                  <wp14:pctHeight>0</wp14:pctHeight>
                </wp14:sizeRelV>
              </wp:anchor>
            </w:drawing>
          </mc:Choice>
          <mc:Fallback>
            <w:pict>
              <v:shape w14:anchorId="15F16FE0" id="_x0000_s1275" type="#_x0000_t202" style="position:absolute;margin-left:143pt;margin-top:646.5pt;width:48.7pt;height:143.5pt;z-index:-25165799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" filled="f" stroked="f">
                <v:textbox inset="0,0,0,0">
                  <w:txbxContent>
                    <w:p w14:paraId="646493D9" w14:textId="678B1588" w:rsidR="005134FA" w:rsidRPr="001D0940" w:rsidRDefault="005134FA" w:rsidP="005134FA">
                      <w:pPr>
                        <w:pStyle w:val="BodyText"/>
                        <w:rPr>
                          <w:spacing w:val="-1"/>
                        </w:rPr>
                      </w:pPr>
                      <w:r>
                        <w:t>£</w:t>
                      </w:r>
                      <w:r>
                        <w:rPr>
                          <w:spacing w:val="-1"/>
                        </w:rPr>
                        <w:t xml:space="preserve"> </w:t>
                      </w:r>
                      <w:r w:rsidR="003D1FDA" w:rsidRPr="00F75B58">
                        <w:rPr>
                          <w:spacing w:val="-1"/>
                        </w:rPr>
                        <w:t>49,781</w:t>
                      </w:r>
                    </w:p>
                    <w:p w14:paraId="0188D749" w14:textId="50B02D2A" w:rsidR="005134FA" w:rsidRPr="001D0940" w:rsidRDefault="005134FA" w:rsidP="005134FA">
                      <w:pPr>
                        <w:pStyle w:val="BodyText"/>
                        <w:rPr>
                          <w:spacing w:val="-1"/>
                        </w:rPr>
                      </w:pPr>
                      <w:r w:rsidRPr="001D0940">
                        <w:rPr>
                          <w:spacing w:val="-1"/>
                        </w:rPr>
                        <w:t xml:space="preserve">£ </w:t>
                      </w:r>
                      <w:r w:rsidR="003D1FDA" w:rsidRPr="00F75B58">
                        <w:rPr>
                          <w:spacing w:val="-1"/>
                        </w:rPr>
                        <w:t>51,027</w:t>
                      </w:r>
                    </w:p>
                    <w:p w14:paraId="79B7AAC3" w14:textId="3171B1D6" w:rsidR="005134FA" w:rsidRPr="001D0940" w:rsidRDefault="005134FA" w:rsidP="005134FA">
                      <w:pPr>
                        <w:pStyle w:val="BodyText"/>
                        <w:rPr>
                          <w:spacing w:val="-1"/>
                        </w:rPr>
                      </w:pPr>
                      <w:r w:rsidRPr="001D0940">
                        <w:rPr>
                          <w:spacing w:val="-1"/>
                        </w:rPr>
                        <w:t xml:space="preserve">£ </w:t>
                      </w:r>
                      <w:r w:rsidR="003D1FDA" w:rsidRPr="00F75B58">
                        <w:rPr>
                          <w:spacing w:val="-1"/>
                        </w:rPr>
                        <w:t>52,301</w:t>
                      </w:r>
                    </w:p>
                    <w:p w14:paraId="161EF13B" w14:textId="322FE27B" w:rsidR="005134FA" w:rsidRPr="001D0940" w:rsidRDefault="005134FA" w:rsidP="005134FA">
                      <w:pPr>
                        <w:pStyle w:val="BodyText"/>
                        <w:rPr>
                          <w:spacing w:val="-1"/>
                        </w:rPr>
                      </w:pPr>
                      <w:r w:rsidRPr="001D0940">
                        <w:rPr>
                          <w:spacing w:val="-1"/>
                        </w:rPr>
                        <w:t xml:space="preserve">£ </w:t>
                      </w:r>
                      <w:r w:rsidR="003D1FDA" w:rsidRPr="00F75B58">
                        <w:rPr>
                          <w:spacing w:val="-1"/>
                        </w:rPr>
                        <w:t>53,602</w:t>
                      </w:r>
                    </w:p>
                    <w:p w14:paraId="3C192326" w14:textId="64C135DF" w:rsidR="005134FA" w:rsidRPr="001D0940" w:rsidRDefault="005134FA" w:rsidP="005134FA">
                      <w:pPr>
                        <w:pStyle w:val="BodyText"/>
                        <w:rPr>
                          <w:spacing w:val="-1"/>
                        </w:rPr>
                      </w:pPr>
                      <w:r w:rsidRPr="001D0940">
                        <w:rPr>
                          <w:spacing w:val="-1"/>
                        </w:rPr>
                        <w:t xml:space="preserve">£ </w:t>
                      </w:r>
                      <w:r w:rsidR="003D1FDA" w:rsidRPr="00F75B58">
                        <w:rPr>
                          <w:spacing w:val="-1"/>
                        </w:rPr>
                        <w:t>54,939</w:t>
                      </w:r>
                    </w:p>
                    <w:p w14:paraId="2B6643EB" w14:textId="127BA18E" w:rsidR="005134FA" w:rsidRPr="001D0940" w:rsidRDefault="005134FA" w:rsidP="005134FA">
                      <w:pPr>
                        <w:pStyle w:val="BodyText"/>
                        <w:rPr>
                          <w:spacing w:val="-1"/>
                        </w:rPr>
                      </w:pPr>
                      <w:r w:rsidRPr="001D0940">
                        <w:rPr>
                          <w:spacing w:val="-1"/>
                        </w:rPr>
                        <w:t xml:space="preserve">£ </w:t>
                      </w:r>
                      <w:r w:rsidR="003D1FDA" w:rsidRPr="00F75B58">
                        <w:rPr>
                          <w:spacing w:val="-1"/>
                        </w:rPr>
                        <w:t>56,316</w:t>
                      </w:r>
                    </w:p>
                    <w:p w14:paraId="0D48636B" w14:textId="07BBE13C" w:rsidR="005134FA" w:rsidRPr="001D0940" w:rsidRDefault="005134FA" w:rsidP="005134FA">
                      <w:pPr>
                        <w:pStyle w:val="BodyText"/>
                        <w:rPr>
                          <w:spacing w:val="-1"/>
                        </w:rPr>
                      </w:pPr>
                      <w:r w:rsidRPr="001D0940">
                        <w:rPr>
                          <w:spacing w:val="-1"/>
                        </w:rPr>
                        <w:t xml:space="preserve">£ </w:t>
                      </w:r>
                      <w:r w:rsidR="00527107" w:rsidRPr="00F75B58">
                        <w:rPr>
                          <w:spacing w:val="-1"/>
                        </w:rPr>
                        <w:t>57,831</w:t>
                      </w:r>
                    </w:p>
                    <w:p w14:paraId="2D1AB991" w14:textId="1D83F83E" w:rsidR="005134FA" w:rsidRPr="001D0940" w:rsidRDefault="005134FA" w:rsidP="005134FA">
                      <w:pPr>
                        <w:pStyle w:val="BodyText"/>
                        <w:rPr>
                          <w:spacing w:val="-1"/>
                        </w:rPr>
                      </w:pPr>
                      <w:r w:rsidRPr="001D0940">
                        <w:rPr>
                          <w:spacing w:val="-1"/>
                        </w:rPr>
                        <w:t xml:space="preserve">£ </w:t>
                      </w:r>
                      <w:r w:rsidR="00527107" w:rsidRPr="00F75B58">
                        <w:rPr>
                          <w:spacing w:val="-1"/>
                        </w:rPr>
                        <w:t>59,167</w:t>
                      </w:r>
                    </w:p>
                    <w:p w14:paraId="754DC444" w14:textId="3DBA6C8D" w:rsidR="005134FA" w:rsidRPr="001D0940" w:rsidRDefault="005134FA" w:rsidP="005134FA">
                      <w:pPr>
                        <w:pStyle w:val="BodyText"/>
                        <w:rPr>
                          <w:spacing w:val="-1"/>
                        </w:rPr>
                      </w:pPr>
                      <w:r w:rsidRPr="001D0940">
                        <w:rPr>
                          <w:spacing w:val="-1"/>
                        </w:rPr>
                        <w:t xml:space="preserve">£ </w:t>
                      </w:r>
                      <w:r w:rsidR="00527107" w:rsidRPr="00F75B58">
                        <w:rPr>
                          <w:spacing w:val="-1"/>
                        </w:rPr>
                        <w:t>60,644</w:t>
                      </w:r>
                    </w:p>
                    <w:p w14:paraId="436F67AE" w14:textId="4FD3AF52" w:rsidR="005134FA" w:rsidRPr="00527107" w:rsidRDefault="005134FA" w:rsidP="005134FA">
                      <w:pPr>
                        <w:pStyle w:val="BodyText"/>
                      </w:pPr>
                      <w:r w:rsidRPr="001D0940">
                        <w:rPr>
                          <w:spacing w:val="-1"/>
                        </w:rPr>
                        <w:t xml:space="preserve">£ </w:t>
                      </w:r>
                      <w:r w:rsidR="00527107" w:rsidRPr="00F75B58">
                        <w:rPr>
                          <w:spacing w:val="-1"/>
                        </w:rPr>
                        <w:t>62,202</w:t>
                      </w:r>
                    </w:p>
                    <w:p w14:paraId="3308C715" w14:textId="3C5A0BF5" w:rsidR="00DE1C7A" w:rsidRDefault="00DE1C7A">
                      <w:pPr>
                        <w:pStyle w:val="BodyText"/>
                        <w:spacing w:before="0"/>
                      </w:pPr>
                    </w:p>
                  </w:txbxContent>
                </v:textbox>
                <w10:wrap anchorx="page" anchory="page"/>
              </v:shape>
            </w:pict>
          </mc:Fallback>
        </mc:AlternateContent>
      </w:r>
    </w:p>
    <w:p w14:paraId="37888F15" w14:textId="09A6C4F2" w:rsidR="00DE1C7A" w:rsidRDefault="00EE7B5F">
      <w:pPr>
        <w:rPr>
          <w:sz w:val="2"/>
          <w:szCs w:val="2"/>
        </w:rPr>
      </w:pPr>
      <w:r>
        <w:rPr>
          <w:noProof/>
        </w:rPr>
        <w:lastRenderedPageBreak/>
        <mc:AlternateContent>
          <mc:Choice Requires="wps">
            <w:drawing>
              <wp:anchor distT="0" distB="0" distL="0" distR="0" simplePos="0" relativeHeight="251658488" behindDoc="1" locked="0" layoutInCell="1" allowOverlap="1" wp14:anchorId="3C815851" wp14:editId="29041508">
                <wp:simplePos x="0" y="0"/>
                <wp:positionH relativeFrom="page">
                  <wp:posOffset>1816100</wp:posOffset>
                </wp:positionH>
                <wp:positionV relativeFrom="margin">
                  <wp:align>top</wp:align>
                </wp:positionV>
                <wp:extent cx="619125" cy="2235200"/>
                <wp:effectExtent l="0" t="0" r="0" b="0"/>
                <wp:wrapNone/>
                <wp:docPr id="252" name="Text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125" cy="2235200"/>
                        </a:xfrm>
                        <a:prstGeom prst="rect">
                          <a:avLst/>
                        </a:prstGeom>
                      </wps:spPr>
                      <wps:txbx>
                        <w:txbxContent>
                          <w:p w14:paraId="1E34D85E" w14:textId="77777777" w:rsidR="00527107" w:rsidRPr="00F75B58" w:rsidRDefault="005134FA" w:rsidP="00527107">
                            <w:pPr>
                              <w:pStyle w:val="BodyText"/>
                              <w:rPr>
                                <w:lang w:val="en-GB"/>
                              </w:rPr>
                            </w:pPr>
                            <w:r>
                              <w:rPr>
                                <w:spacing w:val="-1"/>
                              </w:rPr>
                              <w:t xml:space="preserve">£ </w:t>
                            </w:r>
                            <w:r w:rsidR="00527107" w:rsidRPr="00F75B58">
                              <w:rPr>
                                <w:lang w:val="en-GB"/>
                              </w:rPr>
                              <w:t>63,815</w:t>
                            </w:r>
                          </w:p>
                          <w:p w14:paraId="63D158BC" w14:textId="77777777" w:rsidR="00527107" w:rsidRPr="00F75B58" w:rsidRDefault="005134FA" w:rsidP="00527107">
                            <w:pPr>
                              <w:pStyle w:val="BodyText"/>
                              <w:rPr>
                                <w:lang w:val="en-GB"/>
                              </w:rPr>
                            </w:pPr>
                            <w:r w:rsidRPr="00A45A7C">
                              <w:rPr>
                                <w:spacing w:val="-1"/>
                              </w:rPr>
                              <w:t xml:space="preserve">£ </w:t>
                            </w:r>
                            <w:r w:rsidR="00527107" w:rsidRPr="00F75B58">
                              <w:rPr>
                                <w:lang w:val="en-GB"/>
                              </w:rPr>
                              <w:t>65,286</w:t>
                            </w:r>
                          </w:p>
                          <w:p w14:paraId="24B98D42" w14:textId="7C970EDE" w:rsidR="00527107" w:rsidRPr="00F75B58" w:rsidRDefault="0039096E" w:rsidP="00527107">
                            <w:pPr>
                              <w:pStyle w:val="BodyText"/>
                              <w:rPr>
                                <w:lang w:val="en-GB"/>
                              </w:rPr>
                            </w:pPr>
                            <w:r>
                              <w:rPr>
                                <w:lang w:val="en-GB"/>
                              </w:rPr>
                              <w:t xml:space="preserve">£ </w:t>
                            </w:r>
                            <w:r w:rsidR="00527107" w:rsidRPr="00F75B58">
                              <w:rPr>
                                <w:lang w:val="en-GB"/>
                              </w:rPr>
                              <w:t>66,919</w:t>
                            </w:r>
                          </w:p>
                          <w:p w14:paraId="704F6B53" w14:textId="56340422" w:rsidR="0039096E" w:rsidRPr="00F75B58" w:rsidRDefault="0039096E" w:rsidP="0039096E">
                            <w:pPr>
                              <w:pStyle w:val="BodyText"/>
                              <w:rPr>
                                <w:lang w:val="en-GB"/>
                              </w:rPr>
                            </w:pPr>
                            <w:r>
                              <w:rPr>
                                <w:lang w:val="en-GB"/>
                              </w:rPr>
                              <w:t xml:space="preserve">£ </w:t>
                            </w:r>
                            <w:r w:rsidRPr="00F75B58">
                              <w:rPr>
                                <w:lang w:val="en-GB"/>
                              </w:rPr>
                              <w:t>68,586</w:t>
                            </w:r>
                          </w:p>
                          <w:p w14:paraId="6C376D74" w14:textId="5A7B3F2E" w:rsidR="0039096E" w:rsidRPr="00F75B58" w:rsidRDefault="0039096E" w:rsidP="0039096E">
                            <w:pPr>
                              <w:pStyle w:val="BodyText"/>
                              <w:rPr>
                                <w:lang w:val="en-GB"/>
                              </w:rPr>
                            </w:pPr>
                            <w:r>
                              <w:rPr>
                                <w:lang w:val="en-GB"/>
                              </w:rPr>
                              <w:t xml:space="preserve">£ </w:t>
                            </w:r>
                            <w:r w:rsidRPr="00F75B58">
                              <w:rPr>
                                <w:lang w:val="en-GB"/>
                              </w:rPr>
                              <w:t>70,293</w:t>
                            </w:r>
                          </w:p>
                          <w:p w14:paraId="36F459A0" w14:textId="572A2571" w:rsidR="0039096E" w:rsidRPr="00F75B58" w:rsidRDefault="0039096E" w:rsidP="0039096E">
                            <w:pPr>
                              <w:pStyle w:val="BodyText"/>
                              <w:rPr>
                                <w:lang w:val="en-GB"/>
                              </w:rPr>
                            </w:pPr>
                            <w:r>
                              <w:rPr>
                                <w:spacing w:val="-1"/>
                              </w:rPr>
                              <w:t xml:space="preserve">£ </w:t>
                            </w:r>
                            <w:r w:rsidRPr="00F75B58">
                              <w:rPr>
                                <w:lang w:val="en-GB"/>
                              </w:rPr>
                              <w:t>72,162</w:t>
                            </w:r>
                          </w:p>
                          <w:p w14:paraId="694C46CA" w14:textId="77777777" w:rsidR="0039096E" w:rsidRPr="00F75B58" w:rsidRDefault="005134FA" w:rsidP="0039096E">
                            <w:pPr>
                              <w:pStyle w:val="BodyText"/>
                              <w:rPr>
                                <w:lang w:val="en-GB"/>
                              </w:rPr>
                            </w:pPr>
                            <w:r w:rsidRPr="00A45A7C">
                              <w:rPr>
                                <w:spacing w:val="-1"/>
                              </w:rPr>
                              <w:t xml:space="preserve">£ </w:t>
                            </w:r>
                            <w:r w:rsidR="0039096E" w:rsidRPr="00F75B58">
                              <w:rPr>
                                <w:lang w:val="en-GB"/>
                              </w:rPr>
                              <w:t>73,819</w:t>
                            </w:r>
                          </w:p>
                          <w:p w14:paraId="0EEAA413" w14:textId="77777777" w:rsidR="0039096E" w:rsidRPr="00F75B58" w:rsidRDefault="005134FA" w:rsidP="0039096E">
                            <w:pPr>
                              <w:pStyle w:val="BodyText"/>
                              <w:rPr>
                                <w:lang w:val="en-GB"/>
                              </w:rPr>
                            </w:pPr>
                            <w:r w:rsidRPr="00A45A7C">
                              <w:rPr>
                                <w:spacing w:val="-1"/>
                              </w:rPr>
                              <w:t xml:space="preserve">£ </w:t>
                            </w:r>
                            <w:r w:rsidR="0039096E" w:rsidRPr="00F75B58">
                              <w:rPr>
                                <w:lang w:val="en-GB"/>
                              </w:rPr>
                              <w:t>75,675</w:t>
                            </w:r>
                          </w:p>
                          <w:p w14:paraId="358CBE1F" w14:textId="77777777" w:rsidR="0039096E" w:rsidRPr="00F75B58" w:rsidRDefault="005134FA" w:rsidP="0039096E">
                            <w:pPr>
                              <w:pStyle w:val="BodyText"/>
                              <w:rPr>
                                <w:lang w:val="en-GB"/>
                              </w:rPr>
                            </w:pPr>
                            <w:r w:rsidRPr="00A45A7C">
                              <w:rPr>
                                <w:spacing w:val="-1"/>
                              </w:rPr>
                              <w:t xml:space="preserve">£ </w:t>
                            </w:r>
                            <w:r w:rsidR="0039096E" w:rsidRPr="00F75B58">
                              <w:rPr>
                                <w:lang w:val="en-GB"/>
                              </w:rPr>
                              <w:t>77,552</w:t>
                            </w:r>
                          </w:p>
                          <w:p w14:paraId="0F1115BC" w14:textId="77777777" w:rsidR="0039096E" w:rsidRPr="00F75B58" w:rsidRDefault="005134FA" w:rsidP="0039096E">
                            <w:pPr>
                              <w:pStyle w:val="BodyText"/>
                              <w:rPr>
                                <w:lang w:val="en-GB"/>
                              </w:rPr>
                            </w:pPr>
                            <w:r w:rsidRPr="00A45A7C">
                              <w:rPr>
                                <w:spacing w:val="-1"/>
                              </w:rPr>
                              <w:t xml:space="preserve">£ </w:t>
                            </w:r>
                            <w:r w:rsidR="0039096E" w:rsidRPr="00F75B58">
                              <w:rPr>
                                <w:lang w:val="en-GB"/>
                              </w:rPr>
                              <w:t>79,475</w:t>
                            </w:r>
                          </w:p>
                          <w:p w14:paraId="05ABB43F" w14:textId="77777777" w:rsidR="0039096E" w:rsidRPr="00F75B58" w:rsidRDefault="005134FA" w:rsidP="0039096E">
                            <w:pPr>
                              <w:pStyle w:val="BodyText"/>
                              <w:rPr>
                                <w:lang w:val="en-GB"/>
                              </w:rPr>
                            </w:pPr>
                            <w:r w:rsidRPr="00A45A7C">
                              <w:rPr>
                                <w:spacing w:val="-1"/>
                              </w:rPr>
                              <w:t xml:space="preserve">£ </w:t>
                            </w:r>
                            <w:r w:rsidR="0039096E" w:rsidRPr="00F75B58">
                              <w:rPr>
                                <w:lang w:val="en-GB"/>
                              </w:rPr>
                              <w:t>81,441</w:t>
                            </w:r>
                          </w:p>
                          <w:p w14:paraId="6FD1BE2A" w14:textId="526B77B9" w:rsidR="00DE1C7A" w:rsidRDefault="005134FA" w:rsidP="00EE7B5F">
                            <w:pPr>
                              <w:pStyle w:val="BodyText"/>
                            </w:pPr>
                            <w:r w:rsidRPr="00A45A7C">
                              <w:rPr>
                                <w:spacing w:val="-1"/>
                              </w:rPr>
                              <w:t xml:space="preserve">£ </w:t>
                            </w:r>
                            <w:r w:rsidR="0039096E">
                              <w:rPr>
                                <w:spacing w:val="-1"/>
                              </w:rPr>
                              <w:t>83,464</w:t>
                            </w:r>
                          </w:p>
                        </w:txbxContent>
                      </wps:txbx>
                      <wps:bodyPr wrap="square" lIns="0" tIns="0" rIns="0" bIns="0" rtlCol="0">
                        <a:noAutofit/>
                      </wps:bodyPr>
                    </wps:wsp>
                  </a:graphicData>
                </a:graphic>
                <wp14:sizeRelV relativeFrom="margin">
                  <wp14:pctHeight>0</wp14:pctHeight>
                </wp14:sizeRelV>
              </wp:anchor>
            </w:drawing>
          </mc:Choice>
          <mc:Fallback>
            <w:pict>
              <v:shape w14:anchorId="3C815851" id="Textbox 252" o:spid="_x0000_s1276" type="#_x0000_t202" style="position:absolute;margin-left:143pt;margin-top:0;width:48.75pt;height:176pt;z-index:-251657992;visibility:visible;mso-wrap-style:square;mso-height-percent:0;mso-wrap-distance-left:0;mso-wrap-distance-top:0;mso-wrap-distance-right:0;mso-wrap-distance-bottom:0;mso-position-horizontal:absolute;mso-position-horizontal-relative:page;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" filled="f" stroked="f">
                <v:textbox inset="0,0,0,0">
                  <w:txbxContent>
                    <w:p w14:paraId="1E34D85E" w14:textId="77777777" w:rsidR="00527107" w:rsidRPr="00F75B58" w:rsidRDefault="005134FA" w:rsidP="00527107">
                      <w:pPr>
                        <w:pStyle w:val="BodyText"/>
                        <w:rPr>
                          <w:lang w:val="en-GB"/>
                        </w:rPr>
                      </w:pPr>
                      <w:r>
                        <w:rPr>
                          <w:spacing w:val="-1"/>
                        </w:rPr>
                        <w:t xml:space="preserve">£ </w:t>
                      </w:r>
                      <w:r w:rsidR="00527107" w:rsidRPr="00F75B58">
                        <w:rPr>
                          <w:lang w:val="en-GB"/>
                        </w:rPr>
                        <w:t>63,815</w:t>
                      </w:r>
                    </w:p>
                    <w:p w14:paraId="63D158BC" w14:textId="77777777" w:rsidR="00527107" w:rsidRPr="00F75B58" w:rsidRDefault="005134FA" w:rsidP="00527107">
                      <w:pPr>
                        <w:pStyle w:val="BodyText"/>
                        <w:rPr>
                          <w:lang w:val="en-GB"/>
                        </w:rPr>
                      </w:pPr>
                      <w:r w:rsidRPr="00A45A7C">
                        <w:rPr>
                          <w:spacing w:val="-1"/>
                        </w:rPr>
                        <w:t xml:space="preserve">£ </w:t>
                      </w:r>
                      <w:r w:rsidR="00527107" w:rsidRPr="00F75B58">
                        <w:rPr>
                          <w:lang w:val="en-GB"/>
                        </w:rPr>
                        <w:t>65,286</w:t>
                      </w:r>
                    </w:p>
                    <w:p w14:paraId="24B98D42" w14:textId="7C970EDE" w:rsidR="00527107" w:rsidRPr="00F75B58" w:rsidRDefault="0039096E" w:rsidP="00527107">
                      <w:pPr>
                        <w:pStyle w:val="BodyText"/>
                        <w:rPr>
                          <w:lang w:val="en-GB"/>
                        </w:rPr>
                      </w:pPr>
                      <w:r>
                        <w:rPr>
                          <w:lang w:val="en-GB"/>
                        </w:rPr>
                        <w:t xml:space="preserve">£ </w:t>
                      </w:r>
                      <w:r w:rsidR="00527107" w:rsidRPr="00F75B58">
                        <w:rPr>
                          <w:lang w:val="en-GB"/>
                        </w:rPr>
                        <w:t>66,919</w:t>
                      </w:r>
                    </w:p>
                    <w:p w14:paraId="704F6B53" w14:textId="56340422" w:rsidR="0039096E" w:rsidRPr="00F75B58" w:rsidRDefault="0039096E" w:rsidP="0039096E">
                      <w:pPr>
                        <w:pStyle w:val="BodyText"/>
                        <w:rPr>
                          <w:lang w:val="en-GB"/>
                        </w:rPr>
                      </w:pPr>
                      <w:r>
                        <w:rPr>
                          <w:lang w:val="en-GB"/>
                        </w:rPr>
                        <w:t xml:space="preserve">£ </w:t>
                      </w:r>
                      <w:r w:rsidRPr="00F75B58">
                        <w:rPr>
                          <w:lang w:val="en-GB"/>
                        </w:rPr>
                        <w:t>68,586</w:t>
                      </w:r>
                    </w:p>
                    <w:p w14:paraId="6C376D74" w14:textId="5A7B3F2E" w:rsidR="0039096E" w:rsidRPr="00F75B58" w:rsidRDefault="0039096E" w:rsidP="0039096E">
                      <w:pPr>
                        <w:pStyle w:val="BodyText"/>
                        <w:rPr>
                          <w:lang w:val="en-GB"/>
                        </w:rPr>
                      </w:pPr>
                      <w:r>
                        <w:rPr>
                          <w:lang w:val="en-GB"/>
                        </w:rPr>
                        <w:t xml:space="preserve">£ </w:t>
                      </w:r>
                      <w:r w:rsidRPr="00F75B58">
                        <w:rPr>
                          <w:lang w:val="en-GB"/>
                        </w:rPr>
                        <w:t>70,293</w:t>
                      </w:r>
                    </w:p>
                    <w:p w14:paraId="36F459A0" w14:textId="572A2571" w:rsidR="0039096E" w:rsidRPr="00F75B58" w:rsidRDefault="0039096E" w:rsidP="0039096E">
                      <w:pPr>
                        <w:pStyle w:val="BodyText"/>
                        <w:rPr>
                          <w:lang w:val="en-GB"/>
                        </w:rPr>
                      </w:pPr>
                      <w:r>
                        <w:rPr>
                          <w:spacing w:val="-1"/>
                        </w:rPr>
                        <w:t xml:space="preserve">£ </w:t>
                      </w:r>
                      <w:r w:rsidRPr="00F75B58">
                        <w:rPr>
                          <w:lang w:val="en-GB"/>
                        </w:rPr>
                        <w:t>72,162</w:t>
                      </w:r>
                    </w:p>
                    <w:p w14:paraId="694C46CA" w14:textId="77777777" w:rsidR="0039096E" w:rsidRPr="00F75B58" w:rsidRDefault="005134FA" w:rsidP="0039096E">
                      <w:pPr>
                        <w:pStyle w:val="BodyText"/>
                        <w:rPr>
                          <w:lang w:val="en-GB"/>
                        </w:rPr>
                      </w:pPr>
                      <w:r w:rsidRPr="00A45A7C">
                        <w:rPr>
                          <w:spacing w:val="-1"/>
                        </w:rPr>
                        <w:t xml:space="preserve">£ </w:t>
                      </w:r>
                      <w:r w:rsidR="0039096E" w:rsidRPr="00F75B58">
                        <w:rPr>
                          <w:lang w:val="en-GB"/>
                        </w:rPr>
                        <w:t>73,819</w:t>
                      </w:r>
                    </w:p>
                    <w:p w14:paraId="0EEAA413" w14:textId="77777777" w:rsidR="0039096E" w:rsidRPr="00F75B58" w:rsidRDefault="005134FA" w:rsidP="0039096E">
                      <w:pPr>
                        <w:pStyle w:val="BodyText"/>
                        <w:rPr>
                          <w:lang w:val="en-GB"/>
                        </w:rPr>
                      </w:pPr>
                      <w:r w:rsidRPr="00A45A7C">
                        <w:rPr>
                          <w:spacing w:val="-1"/>
                        </w:rPr>
                        <w:t xml:space="preserve">£ </w:t>
                      </w:r>
                      <w:r w:rsidR="0039096E" w:rsidRPr="00F75B58">
                        <w:rPr>
                          <w:lang w:val="en-GB"/>
                        </w:rPr>
                        <w:t>75,675</w:t>
                      </w:r>
                    </w:p>
                    <w:p w14:paraId="358CBE1F" w14:textId="77777777" w:rsidR="0039096E" w:rsidRPr="00F75B58" w:rsidRDefault="005134FA" w:rsidP="0039096E">
                      <w:pPr>
                        <w:pStyle w:val="BodyText"/>
                        <w:rPr>
                          <w:lang w:val="en-GB"/>
                        </w:rPr>
                      </w:pPr>
                      <w:r w:rsidRPr="00A45A7C">
                        <w:rPr>
                          <w:spacing w:val="-1"/>
                        </w:rPr>
                        <w:t xml:space="preserve">£ </w:t>
                      </w:r>
                      <w:r w:rsidR="0039096E" w:rsidRPr="00F75B58">
                        <w:rPr>
                          <w:lang w:val="en-GB"/>
                        </w:rPr>
                        <w:t>77,552</w:t>
                      </w:r>
                    </w:p>
                    <w:p w14:paraId="0F1115BC" w14:textId="77777777" w:rsidR="0039096E" w:rsidRPr="00F75B58" w:rsidRDefault="005134FA" w:rsidP="0039096E">
                      <w:pPr>
                        <w:pStyle w:val="BodyText"/>
                        <w:rPr>
                          <w:lang w:val="en-GB"/>
                        </w:rPr>
                      </w:pPr>
                      <w:r w:rsidRPr="00A45A7C">
                        <w:rPr>
                          <w:spacing w:val="-1"/>
                        </w:rPr>
                        <w:t xml:space="preserve">£ </w:t>
                      </w:r>
                      <w:r w:rsidR="0039096E" w:rsidRPr="00F75B58">
                        <w:rPr>
                          <w:lang w:val="en-GB"/>
                        </w:rPr>
                        <w:t>79,475</w:t>
                      </w:r>
                    </w:p>
                    <w:p w14:paraId="05ABB43F" w14:textId="77777777" w:rsidR="0039096E" w:rsidRPr="00F75B58" w:rsidRDefault="005134FA" w:rsidP="0039096E">
                      <w:pPr>
                        <w:pStyle w:val="BodyText"/>
                        <w:rPr>
                          <w:lang w:val="en-GB"/>
                        </w:rPr>
                      </w:pPr>
                      <w:r w:rsidRPr="00A45A7C">
                        <w:rPr>
                          <w:spacing w:val="-1"/>
                        </w:rPr>
                        <w:t xml:space="preserve">£ </w:t>
                      </w:r>
                      <w:r w:rsidR="0039096E" w:rsidRPr="00F75B58">
                        <w:rPr>
                          <w:lang w:val="en-GB"/>
                        </w:rPr>
                        <w:t>81,441</w:t>
                      </w:r>
                    </w:p>
                    <w:p w14:paraId="6FD1BE2A" w14:textId="526B77B9" w:rsidR="00DE1C7A" w:rsidRDefault="005134FA" w:rsidP="00EE7B5F">
                      <w:pPr>
                        <w:pStyle w:val="BodyText"/>
                      </w:pPr>
                      <w:r w:rsidRPr="00A45A7C">
                        <w:rPr>
                          <w:spacing w:val="-1"/>
                        </w:rPr>
                        <w:t xml:space="preserve">£ </w:t>
                      </w:r>
                      <w:r w:rsidR="0039096E">
                        <w:rPr>
                          <w:spacing w:val="-1"/>
                        </w:rPr>
                        <w:t>83,464</w:t>
                      </w:r>
                    </w:p>
                  </w:txbxContent>
                </v:textbox>
                <w10:wrap anchorx="page" anchory="margin"/>
              </v:shape>
            </w:pict>
          </mc:Fallback>
        </mc:AlternateContent>
      </w:r>
      <w:r>
        <w:rPr>
          <w:noProof/>
        </w:rPr>
        <mc:AlternateContent>
          <mc:Choice Requires="wps">
            <w:drawing>
              <wp:anchor distT="0" distB="0" distL="0" distR="0" simplePos="0" relativeHeight="251658490" behindDoc="1" locked="0" layoutInCell="1" allowOverlap="1" wp14:anchorId="39EFA523" wp14:editId="63D33752">
                <wp:simplePos x="0" y="0"/>
                <wp:positionH relativeFrom="page">
                  <wp:posOffset>3644900</wp:posOffset>
                </wp:positionH>
                <wp:positionV relativeFrom="page">
                  <wp:posOffset>812800</wp:posOffset>
                </wp:positionV>
                <wp:extent cx="704215" cy="2032000"/>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215" cy="2032000"/>
                        </a:xfrm>
                        <a:prstGeom prst="rect">
                          <a:avLst/>
                        </a:prstGeom>
                      </wps:spPr>
                      <wps:txbx>
                        <w:txbxContent>
                          <w:p w14:paraId="0DE32331" w14:textId="3ADD16EB" w:rsidR="005134FA" w:rsidRPr="00A45A7C" w:rsidRDefault="005134FA" w:rsidP="005134FA">
                            <w:pPr>
                              <w:pStyle w:val="BodyText"/>
                              <w:rPr>
                                <w:spacing w:val="-1"/>
                              </w:rPr>
                            </w:pPr>
                            <w:r>
                              <w:t>£</w:t>
                            </w:r>
                            <w:r>
                              <w:rPr>
                                <w:spacing w:val="-1"/>
                              </w:rPr>
                              <w:t xml:space="preserve"> </w:t>
                            </w:r>
                            <w:r w:rsidR="0039096E" w:rsidRPr="00F75B58">
                              <w:rPr>
                                <w:lang w:val="en-GB"/>
                              </w:rPr>
                              <w:t>109,275</w:t>
                            </w:r>
                          </w:p>
                          <w:p w14:paraId="5DC9CE0A" w14:textId="7E676D90" w:rsidR="005134FA" w:rsidRPr="00A45A7C" w:rsidRDefault="005134FA" w:rsidP="005134FA">
                            <w:pPr>
                              <w:pStyle w:val="BodyText"/>
                              <w:rPr>
                                <w:spacing w:val="-1"/>
                              </w:rPr>
                            </w:pPr>
                            <w:r w:rsidRPr="00A45A7C">
                              <w:t xml:space="preserve">£ </w:t>
                            </w:r>
                            <w:r w:rsidR="0039096E" w:rsidRPr="00F75B58">
                              <w:rPr>
                                <w:lang w:val="en-GB"/>
                              </w:rPr>
                              <w:t>111,976</w:t>
                            </w:r>
                          </w:p>
                          <w:p w14:paraId="21F23B2A" w14:textId="58B6C8D4" w:rsidR="005134FA" w:rsidRPr="00A45A7C" w:rsidRDefault="005134FA" w:rsidP="005134FA">
                            <w:pPr>
                              <w:pStyle w:val="BodyText"/>
                              <w:rPr>
                                <w:spacing w:val="-1"/>
                              </w:rPr>
                            </w:pPr>
                            <w:r w:rsidRPr="00A45A7C">
                              <w:rPr>
                                <w:spacing w:val="-1"/>
                              </w:rPr>
                              <w:t xml:space="preserve">£ </w:t>
                            </w:r>
                            <w:r w:rsidR="0039096E" w:rsidRPr="00F75B58">
                              <w:rPr>
                                <w:lang w:val="en-GB"/>
                              </w:rPr>
                              <w:t>114,759</w:t>
                            </w:r>
                          </w:p>
                          <w:p w14:paraId="64D47274" w14:textId="4371BD2A" w:rsidR="005134FA" w:rsidRPr="00A45A7C" w:rsidRDefault="005134FA" w:rsidP="005134FA">
                            <w:pPr>
                              <w:pStyle w:val="BodyText"/>
                              <w:rPr>
                                <w:spacing w:val="-1"/>
                              </w:rPr>
                            </w:pPr>
                            <w:r w:rsidRPr="00A45A7C">
                              <w:rPr>
                                <w:spacing w:val="-1"/>
                              </w:rPr>
                              <w:t xml:space="preserve">£ </w:t>
                            </w:r>
                            <w:r w:rsidR="0039096E" w:rsidRPr="00F75B58">
                              <w:rPr>
                                <w:lang w:val="en-GB"/>
                              </w:rPr>
                              <w:t>117,601</w:t>
                            </w:r>
                          </w:p>
                          <w:p w14:paraId="4537AED2" w14:textId="6BC03819" w:rsidR="005134FA" w:rsidRPr="00A45A7C" w:rsidRDefault="005134FA" w:rsidP="005134FA">
                            <w:pPr>
                              <w:pStyle w:val="BodyText"/>
                              <w:rPr>
                                <w:spacing w:val="-1"/>
                              </w:rPr>
                            </w:pPr>
                            <w:r w:rsidRPr="00A45A7C">
                              <w:rPr>
                                <w:spacing w:val="-1"/>
                              </w:rPr>
                              <w:t xml:space="preserve">£ </w:t>
                            </w:r>
                            <w:r w:rsidR="0039096E" w:rsidRPr="00F75B58">
                              <w:rPr>
                                <w:lang w:val="en-GB"/>
                              </w:rPr>
                              <w:t>120,524</w:t>
                            </w:r>
                          </w:p>
                          <w:p w14:paraId="043A9099" w14:textId="4B0F6D32" w:rsidR="005134FA" w:rsidRPr="00A45A7C" w:rsidRDefault="005134FA" w:rsidP="005134FA">
                            <w:pPr>
                              <w:pStyle w:val="BodyText"/>
                              <w:rPr>
                                <w:spacing w:val="-1"/>
                              </w:rPr>
                            </w:pPr>
                            <w:r w:rsidRPr="00A45A7C">
                              <w:rPr>
                                <w:spacing w:val="-1"/>
                              </w:rPr>
                              <w:t xml:space="preserve">£ </w:t>
                            </w:r>
                            <w:r w:rsidR="0039096E" w:rsidRPr="00F75B58">
                              <w:rPr>
                                <w:lang w:val="en-GB"/>
                              </w:rPr>
                              <w:t>123,506</w:t>
                            </w:r>
                          </w:p>
                          <w:p w14:paraId="55C9FD0C" w14:textId="7A2D5605" w:rsidR="005134FA" w:rsidRPr="00A45A7C" w:rsidRDefault="005134FA" w:rsidP="005134FA">
                            <w:pPr>
                              <w:pStyle w:val="BodyText"/>
                              <w:rPr>
                                <w:spacing w:val="-1"/>
                              </w:rPr>
                            </w:pPr>
                            <w:r w:rsidRPr="00A45A7C">
                              <w:rPr>
                                <w:spacing w:val="-1"/>
                              </w:rPr>
                              <w:t xml:space="preserve">£ </w:t>
                            </w:r>
                            <w:r w:rsidR="0039096E" w:rsidRPr="00F75B58">
                              <w:rPr>
                                <w:lang w:val="en-GB"/>
                              </w:rPr>
                              <w:t>126,517</w:t>
                            </w:r>
                          </w:p>
                          <w:p w14:paraId="40FD896E" w14:textId="6E0BA91F" w:rsidR="005134FA" w:rsidRPr="00A45A7C" w:rsidRDefault="005134FA" w:rsidP="005134FA">
                            <w:pPr>
                              <w:pStyle w:val="BodyText"/>
                              <w:rPr>
                                <w:spacing w:val="-1"/>
                              </w:rPr>
                            </w:pPr>
                            <w:r w:rsidRPr="00A45A7C">
                              <w:rPr>
                                <w:spacing w:val="-1"/>
                              </w:rPr>
                              <w:t xml:space="preserve">£ </w:t>
                            </w:r>
                            <w:r w:rsidR="0039096E" w:rsidRPr="00F75B58">
                              <w:rPr>
                                <w:lang w:val="en-GB"/>
                              </w:rPr>
                              <w:t>129,673</w:t>
                            </w:r>
                          </w:p>
                          <w:p w14:paraId="598E1328" w14:textId="62EE38FA" w:rsidR="005134FA" w:rsidRPr="00A45A7C" w:rsidRDefault="005134FA" w:rsidP="005134FA">
                            <w:pPr>
                              <w:pStyle w:val="BodyText"/>
                              <w:rPr>
                                <w:spacing w:val="-1"/>
                              </w:rPr>
                            </w:pPr>
                            <w:r w:rsidRPr="00A45A7C">
                              <w:rPr>
                                <w:spacing w:val="-1"/>
                              </w:rPr>
                              <w:t xml:space="preserve">£ </w:t>
                            </w:r>
                            <w:r w:rsidR="0039096E" w:rsidRPr="00F75B58">
                              <w:rPr>
                                <w:lang w:val="en-GB"/>
                              </w:rPr>
                              <w:t>132,913</w:t>
                            </w:r>
                          </w:p>
                          <w:p w14:paraId="3A81C956" w14:textId="7DF29B47" w:rsidR="005134FA" w:rsidRPr="00A45A7C" w:rsidRDefault="005134FA" w:rsidP="005134FA">
                            <w:pPr>
                              <w:pStyle w:val="BodyText"/>
                              <w:rPr>
                                <w:spacing w:val="-1"/>
                              </w:rPr>
                            </w:pPr>
                            <w:r w:rsidRPr="00A45A7C">
                              <w:rPr>
                                <w:spacing w:val="-1"/>
                              </w:rPr>
                              <w:t xml:space="preserve">£ </w:t>
                            </w:r>
                            <w:r w:rsidR="0039096E" w:rsidRPr="00F75B58">
                              <w:rPr>
                                <w:lang w:val="en-GB"/>
                              </w:rPr>
                              <w:t>136,243</w:t>
                            </w:r>
                          </w:p>
                          <w:p w14:paraId="3D646809" w14:textId="166FCBEB" w:rsidR="00DE1C7A" w:rsidRDefault="005134FA" w:rsidP="005134FA">
                            <w:pPr>
                              <w:pStyle w:val="BodyText"/>
                            </w:pPr>
                            <w:r w:rsidRPr="00A45A7C">
                              <w:rPr>
                                <w:spacing w:val="-1"/>
                              </w:rPr>
                              <w:t>£</w:t>
                            </w:r>
                            <w:r w:rsidR="00F30A30" w:rsidRPr="00A45A7C">
                              <w:rPr>
                                <w:spacing w:val="-1"/>
                              </w:rPr>
                              <w:t xml:space="preserve"> </w:t>
                            </w:r>
                            <w:r w:rsidR="0039096E" w:rsidRPr="00F75B58">
                              <w:rPr>
                                <w:lang w:val="en-GB"/>
                              </w:rPr>
                              <w:t>138,265</w:t>
                            </w:r>
                          </w:p>
                        </w:txbxContent>
                      </wps:txbx>
                      <wps:bodyPr wrap="square" lIns="0" tIns="0" rIns="0" bIns="0" rtlCol="0">
                        <a:noAutofit/>
                      </wps:bodyPr>
                    </wps:wsp>
                  </a:graphicData>
                </a:graphic>
                <wp14:sizeRelV relativeFrom="margin">
                  <wp14:pctHeight>0</wp14:pctHeight>
                </wp14:sizeRelV>
              </wp:anchor>
            </w:drawing>
          </mc:Choice>
          <mc:Fallback>
            <w:pict>
              <v:shape w14:anchorId="39EFA523" id="Textbox 254" o:spid="_x0000_s1277" type="#_x0000_t202" style="position:absolute;margin-left:287pt;margin-top:64pt;width:55.45pt;height:160pt;z-index:-25165799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" filled="f" stroked="f">
                <v:textbox inset="0,0,0,0">
                  <w:txbxContent>
                    <w:p w14:paraId="0DE32331" w14:textId="3ADD16EB" w:rsidR="005134FA" w:rsidRPr="00A45A7C" w:rsidRDefault="005134FA" w:rsidP="005134FA">
                      <w:pPr>
                        <w:pStyle w:val="BodyText"/>
                        <w:rPr>
                          <w:spacing w:val="-1"/>
                        </w:rPr>
                      </w:pPr>
                      <w:r>
                        <w:t>£</w:t>
                      </w:r>
                      <w:r>
                        <w:rPr>
                          <w:spacing w:val="-1"/>
                        </w:rPr>
                        <w:t xml:space="preserve"> </w:t>
                      </w:r>
                      <w:r w:rsidR="0039096E" w:rsidRPr="00F75B58">
                        <w:rPr>
                          <w:lang w:val="en-GB"/>
                        </w:rPr>
                        <w:t>109,275</w:t>
                      </w:r>
                    </w:p>
                    <w:p w14:paraId="5DC9CE0A" w14:textId="7E676D90" w:rsidR="005134FA" w:rsidRPr="00A45A7C" w:rsidRDefault="005134FA" w:rsidP="005134FA">
                      <w:pPr>
                        <w:pStyle w:val="BodyText"/>
                        <w:rPr>
                          <w:spacing w:val="-1"/>
                        </w:rPr>
                      </w:pPr>
                      <w:r w:rsidRPr="00A45A7C">
                        <w:t xml:space="preserve">£ </w:t>
                      </w:r>
                      <w:r w:rsidR="0039096E" w:rsidRPr="00F75B58">
                        <w:rPr>
                          <w:lang w:val="en-GB"/>
                        </w:rPr>
                        <w:t>111,976</w:t>
                      </w:r>
                    </w:p>
                    <w:p w14:paraId="21F23B2A" w14:textId="58B6C8D4" w:rsidR="005134FA" w:rsidRPr="00A45A7C" w:rsidRDefault="005134FA" w:rsidP="005134FA">
                      <w:pPr>
                        <w:pStyle w:val="BodyText"/>
                        <w:rPr>
                          <w:spacing w:val="-1"/>
                        </w:rPr>
                      </w:pPr>
                      <w:r w:rsidRPr="00A45A7C">
                        <w:rPr>
                          <w:spacing w:val="-1"/>
                        </w:rPr>
                        <w:t xml:space="preserve">£ </w:t>
                      </w:r>
                      <w:r w:rsidR="0039096E" w:rsidRPr="00F75B58">
                        <w:rPr>
                          <w:lang w:val="en-GB"/>
                        </w:rPr>
                        <w:t>114,759</w:t>
                      </w:r>
                    </w:p>
                    <w:p w14:paraId="64D47274" w14:textId="4371BD2A" w:rsidR="005134FA" w:rsidRPr="00A45A7C" w:rsidRDefault="005134FA" w:rsidP="005134FA">
                      <w:pPr>
                        <w:pStyle w:val="BodyText"/>
                        <w:rPr>
                          <w:spacing w:val="-1"/>
                        </w:rPr>
                      </w:pPr>
                      <w:r w:rsidRPr="00A45A7C">
                        <w:rPr>
                          <w:spacing w:val="-1"/>
                        </w:rPr>
                        <w:t xml:space="preserve">£ </w:t>
                      </w:r>
                      <w:r w:rsidR="0039096E" w:rsidRPr="00F75B58">
                        <w:rPr>
                          <w:lang w:val="en-GB"/>
                        </w:rPr>
                        <w:t>117,601</w:t>
                      </w:r>
                    </w:p>
                    <w:p w14:paraId="4537AED2" w14:textId="6BC03819" w:rsidR="005134FA" w:rsidRPr="00A45A7C" w:rsidRDefault="005134FA" w:rsidP="005134FA">
                      <w:pPr>
                        <w:pStyle w:val="BodyText"/>
                        <w:rPr>
                          <w:spacing w:val="-1"/>
                        </w:rPr>
                      </w:pPr>
                      <w:r w:rsidRPr="00A45A7C">
                        <w:rPr>
                          <w:spacing w:val="-1"/>
                        </w:rPr>
                        <w:t xml:space="preserve">£ </w:t>
                      </w:r>
                      <w:r w:rsidR="0039096E" w:rsidRPr="00F75B58">
                        <w:rPr>
                          <w:lang w:val="en-GB"/>
                        </w:rPr>
                        <w:t>120,524</w:t>
                      </w:r>
                    </w:p>
                    <w:p w14:paraId="043A9099" w14:textId="4B0F6D32" w:rsidR="005134FA" w:rsidRPr="00A45A7C" w:rsidRDefault="005134FA" w:rsidP="005134FA">
                      <w:pPr>
                        <w:pStyle w:val="BodyText"/>
                        <w:rPr>
                          <w:spacing w:val="-1"/>
                        </w:rPr>
                      </w:pPr>
                      <w:r w:rsidRPr="00A45A7C">
                        <w:rPr>
                          <w:spacing w:val="-1"/>
                        </w:rPr>
                        <w:t xml:space="preserve">£ </w:t>
                      </w:r>
                      <w:r w:rsidR="0039096E" w:rsidRPr="00F75B58">
                        <w:rPr>
                          <w:lang w:val="en-GB"/>
                        </w:rPr>
                        <w:t>123,506</w:t>
                      </w:r>
                    </w:p>
                    <w:p w14:paraId="55C9FD0C" w14:textId="7A2D5605" w:rsidR="005134FA" w:rsidRPr="00A45A7C" w:rsidRDefault="005134FA" w:rsidP="005134FA">
                      <w:pPr>
                        <w:pStyle w:val="BodyText"/>
                        <w:rPr>
                          <w:spacing w:val="-1"/>
                        </w:rPr>
                      </w:pPr>
                      <w:r w:rsidRPr="00A45A7C">
                        <w:rPr>
                          <w:spacing w:val="-1"/>
                        </w:rPr>
                        <w:t xml:space="preserve">£ </w:t>
                      </w:r>
                      <w:r w:rsidR="0039096E" w:rsidRPr="00F75B58">
                        <w:rPr>
                          <w:lang w:val="en-GB"/>
                        </w:rPr>
                        <w:t>126,517</w:t>
                      </w:r>
                    </w:p>
                    <w:p w14:paraId="40FD896E" w14:textId="6E0BA91F" w:rsidR="005134FA" w:rsidRPr="00A45A7C" w:rsidRDefault="005134FA" w:rsidP="005134FA">
                      <w:pPr>
                        <w:pStyle w:val="BodyText"/>
                        <w:rPr>
                          <w:spacing w:val="-1"/>
                        </w:rPr>
                      </w:pPr>
                      <w:r w:rsidRPr="00A45A7C">
                        <w:rPr>
                          <w:spacing w:val="-1"/>
                        </w:rPr>
                        <w:t xml:space="preserve">£ </w:t>
                      </w:r>
                      <w:r w:rsidR="0039096E" w:rsidRPr="00F75B58">
                        <w:rPr>
                          <w:lang w:val="en-GB"/>
                        </w:rPr>
                        <w:t>129,673</w:t>
                      </w:r>
                    </w:p>
                    <w:p w14:paraId="598E1328" w14:textId="62EE38FA" w:rsidR="005134FA" w:rsidRPr="00A45A7C" w:rsidRDefault="005134FA" w:rsidP="005134FA">
                      <w:pPr>
                        <w:pStyle w:val="BodyText"/>
                        <w:rPr>
                          <w:spacing w:val="-1"/>
                        </w:rPr>
                      </w:pPr>
                      <w:r w:rsidRPr="00A45A7C">
                        <w:rPr>
                          <w:spacing w:val="-1"/>
                        </w:rPr>
                        <w:t xml:space="preserve">£ </w:t>
                      </w:r>
                      <w:r w:rsidR="0039096E" w:rsidRPr="00F75B58">
                        <w:rPr>
                          <w:lang w:val="en-GB"/>
                        </w:rPr>
                        <w:t>132,913</w:t>
                      </w:r>
                    </w:p>
                    <w:p w14:paraId="3A81C956" w14:textId="7DF29B47" w:rsidR="005134FA" w:rsidRPr="00A45A7C" w:rsidRDefault="005134FA" w:rsidP="005134FA">
                      <w:pPr>
                        <w:pStyle w:val="BodyText"/>
                        <w:rPr>
                          <w:spacing w:val="-1"/>
                        </w:rPr>
                      </w:pPr>
                      <w:r w:rsidRPr="00A45A7C">
                        <w:rPr>
                          <w:spacing w:val="-1"/>
                        </w:rPr>
                        <w:t xml:space="preserve">£ </w:t>
                      </w:r>
                      <w:r w:rsidR="0039096E" w:rsidRPr="00F75B58">
                        <w:rPr>
                          <w:lang w:val="en-GB"/>
                        </w:rPr>
                        <w:t>136,243</w:t>
                      </w:r>
                    </w:p>
                    <w:p w14:paraId="3D646809" w14:textId="166FCBEB" w:rsidR="00DE1C7A" w:rsidRDefault="005134FA" w:rsidP="005134FA">
                      <w:pPr>
                        <w:pStyle w:val="BodyText"/>
                      </w:pPr>
                      <w:r w:rsidRPr="00A45A7C">
                        <w:rPr>
                          <w:spacing w:val="-1"/>
                        </w:rPr>
                        <w:t>£</w:t>
                      </w:r>
                      <w:r w:rsidR="00F30A30" w:rsidRPr="00A45A7C">
                        <w:rPr>
                          <w:spacing w:val="-1"/>
                        </w:rPr>
                        <w:t xml:space="preserve"> </w:t>
                      </w:r>
                      <w:r w:rsidR="0039096E" w:rsidRPr="00F75B58">
                        <w:rPr>
                          <w:lang w:val="en-GB"/>
                        </w:rPr>
                        <w:t>138,265</w:t>
                      </w:r>
                    </w:p>
                  </w:txbxContent>
                </v:textbox>
                <w10:wrap anchorx="page" anchory="page"/>
              </v:shape>
            </w:pict>
          </mc:Fallback>
        </mc:AlternateContent>
      </w:r>
      <w:r w:rsidR="0075615B">
        <w:rPr>
          <w:noProof/>
        </w:rPr>
        <mc:AlternateContent>
          <mc:Choice Requires="wps">
            <w:drawing>
              <wp:anchor distT="0" distB="0" distL="0" distR="0" simplePos="0" relativeHeight="251658487" behindDoc="1" locked="0" layoutInCell="1" allowOverlap="1" wp14:anchorId="3D236CA3" wp14:editId="772030FB">
                <wp:simplePos x="0" y="0"/>
                <wp:positionH relativeFrom="page">
                  <wp:posOffset>1359153</wp:posOffset>
                </wp:positionH>
                <wp:positionV relativeFrom="page">
                  <wp:posOffset>815552</wp:posOffset>
                </wp:positionV>
                <wp:extent cx="195580" cy="2124075"/>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2124075"/>
                        </a:xfrm>
                        <a:prstGeom prst="rect">
                          <a:avLst/>
                        </a:prstGeom>
                      </wps:spPr>
                      <wps:txbx>
                        <w:txbxContent>
                          <w:p w14:paraId="7BE4288F" w14:textId="77777777" w:rsidR="00DE1C7A" w:rsidRDefault="0075615B">
                            <w:pPr>
                              <w:pStyle w:val="BodyText"/>
                            </w:pPr>
                            <w:r>
                              <w:rPr>
                                <w:spacing w:val="-5"/>
                              </w:rPr>
                              <w:t>11</w:t>
                            </w:r>
                          </w:p>
                          <w:p w14:paraId="7AF4FADE" w14:textId="77777777" w:rsidR="00DE1C7A" w:rsidRDefault="0075615B">
                            <w:pPr>
                              <w:pStyle w:val="BodyText"/>
                              <w:spacing w:before="0"/>
                            </w:pPr>
                            <w:r>
                              <w:rPr>
                                <w:spacing w:val="-5"/>
                              </w:rPr>
                              <w:t>12</w:t>
                            </w:r>
                          </w:p>
                          <w:p w14:paraId="23491FD8" w14:textId="77777777" w:rsidR="00DE1C7A" w:rsidRDefault="0075615B">
                            <w:pPr>
                              <w:pStyle w:val="BodyText"/>
                              <w:spacing w:before="0"/>
                            </w:pPr>
                            <w:r>
                              <w:rPr>
                                <w:spacing w:val="-5"/>
                              </w:rPr>
                              <w:t>13</w:t>
                            </w:r>
                          </w:p>
                          <w:p w14:paraId="47576B6C" w14:textId="77777777" w:rsidR="00DE1C7A" w:rsidRDefault="0075615B">
                            <w:pPr>
                              <w:pStyle w:val="BodyText"/>
                              <w:spacing w:before="0"/>
                            </w:pPr>
                            <w:r>
                              <w:rPr>
                                <w:spacing w:val="-5"/>
                              </w:rPr>
                              <w:t>14</w:t>
                            </w:r>
                          </w:p>
                          <w:p w14:paraId="7FC0F2C9" w14:textId="77777777" w:rsidR="00DE1C7A" w:rsidRDefault="0075615B">
                            <w:pPr>
                              <w:pStyle w:val="BodyText"/>
                              <w:spacing w:before="0"/>
                            </w:pPr>
                            <w:r>
                              <w:rPr>
                                <w:spacing w:val="-5"/>
                              </w:rPr>
                              <w:t>15</w:t>
                            </w:r>
                          </w:p>
                          <w:p w14:paraId="282F0015" w14:textId="77777777" w:rsidR="00DE1C7A" w:rsidRDefault="0075615B">
                            <w:pPr>
                              <w:pStyle w:val="BodyText"/>
                              <w:spacing w:before="0"/>
                            </w:pPr>
                            <w:r>
                              <w:rPr>
                                <w:spacing w:val="-5"/>
                              </w:rPr>
                              <w:t>16</w:t>
                            </w:r>
                          </w:p>
                          <w:p w14:paraId="2E22F13C" w14:textId="77777777" w:rsidR="00DE1C7A" w:rsidRDefault="0075615B">
                            <w:pPr>
                              <w:pStyle w:val="BodyText"/>
                              <w:spacing w:before="0"/>
                            </w:pPr>
                            <w:r>
                              <w:rPr>
                                <w:spacing w:val="-5"/>
                              </w:rPr>
                              <w:t>17</w:t>
                            </w:r>
                          </w:p>
                          <w:p w14:paraId="0D8D48D7" w14:textId="77777777" w:rsidR="00DE1C7A" w:rsidRDefault="0075615B">
                            <w:pPr>
                              <w:pStyle w:val="BodyText"/>
                              <w:spacing w:before="0"/>
                            </w:pPr>
                            <w:r>
                              <w:rPr>
                                <w:spacing w:val="-5"/>
                              </w:rPr>
                              <w:t>18</w:t>
                            </w:r>
                          </w:p>
                          <w:p w14:paraId="003022DF" w14:textId="77777777" w:rsidR="00DE1C7A" w:rsidRDefault="0075615B">
                            <w:pPr>
                              <w:pStyle w:val="BodyText"/>
                              <w:spacing w:before="0"/>
                            </w:pPr>
                            <w:r>
                              <w:rPr>
                                <w:spacing w:val="-5"/>
                              </w:rPr>
                              <w:t>19</w:t>
                            </w:r>
                          </w:p>
                          <w:p w14:paraId="51B6726B" w14:textId="77777777" w:rsidR="00DE1C7A" w:rsidRDefault="0075615B">
                            <w:pPr>
                              <w:pStyle w:val="BodyText"/>
                              <w:spacing w:before="0"/>
                            </w:pPr>
                            <w:r>
                              <w:rPr>
                                <w:spacing w:val="-5"/>
                              </w:rPr>
                              <w:t>20</w:t>
                            </w:r>
                          </w:p>
                          <w:p w14:paraId="5F504F8F" w14:textId="77777777" w:rsidR="00DE1C7A" w:rsidRDefault="0075615B">
                            <w:pPr>
                              <w:pStyle w:val="BodyText"/>
                              <w:spacing w:before="0"/>
                            </w:pPr>
                            <w:r>
                              <w:rPr>
                                <w:spacing w:val="-5"/>
                              </w:rPr>
                              <w:t>21</w:t>
                            </w:r>
                          </w:p>
                          <w:p w14:paraId="2708FD43" w14:textId="77777777" w:rsidR="00DE1C7A" w:rsidRDefault="0075615B">
                            <w:pPr>
                              <w:pStyle w:val="BodyText"/>
                              <w:spacing w:before="1"/>
                            </w:pPr>
                            <w:r>
                              <w:rPr>
                                <w:spacing w:val="-5"/>
                              </w:rPr>
                              <w:t>22</w:t>
                            </w:r>
                          </w:p>
                        </w:txbxContent>
                      </wps:txbx>
                      <wps:bodyPr wrap="square" lIns="0" tIns="0" rIns="0" bIns="0" rtlCol="0">
                        <a:noAutofit/>
                      </wps:bodyPr>
                    </wps:wsp>
                  </a:graphicData>
                </a:graphic>
              </wp:anchor>
            </w:drawing>
          </mc:Choice>
          <mc:Fallback>
            <w:pict>
              <v:shape w14:anchorId="3D236CA3" id="Textbox 251" o:spid="_x0000_s1278" type="#_x0000_t202" style="position:absolute;margin-left:107pt;margin-top:64.2pt;width:15.4pt;height:167.25pt;z-index:-2516579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" filled="f" stroked="f">
                <v:textbox inset="0,0,0,0">
                  <w:txbxContent>
                    <w:p w14:paraId="7BE4288F" w14:textId="77777777" w:rsidR="00DE1C7A" w:rsidRDefault="0075615B">
                      <w:pPr>
                        <w:pStyle w:val="BodyText"/>
                      </w:pPr>
                      <w:r>
                        <w:rPr>
                          <w:spacing w:val="-5"/>
                        </w:rPr>
                        <w:t>11</w:t>
                      </w:r>
                    </w:p>
                    <w:p w14:paraId="7AF4FADE" w14:textId="77777777" w:rsidR="00DE1C7A" w:rsidRDefault="0075615B">
                      <w:pPr>
                        <w:pStyle w:val="BodyText"/>
                        <w:spacing w:before="0"/>
                      </w:pPr>
                      <w:r>
                        <w:rPr>
                          <w:spacing w:val="-5"/>
                        </w:rPr>
                        <w:t>12</w:t>
                      </w:r>
                    </w:p>
                    <w:p w14:paraId="23491FD8" w14:textId="77777777" w:rsidR="00DE1C7A" w:rsidRDefault="0075615B">
                      <w:pPr>
                        <w:pStyle w:val="BodyText"/>
                        <w:spacing w:before="0"/>
                      </w:pPr>
                      <w:r>
                        <w:rPr>
                          <w:spacing w:val="-5"/>
                        </w:rPr>
                        <w:t>13</w:t>
                      </w:r>
                    </w:p>
                    <w:p w14:paraId="47576B6C" w14:textId="77777777" w:rsidR="00DE1C7A" w:rsidRDefault="0075615B">
                      <w:pPr>
                        <w:pStyle w:val="BodyText"/>
                        <w:spacing w:before="0"/>
                      </w:pPr>
                      <w:r>
                        <w:rPr>
                          <w:spacing w:val="-5"/>
                        </w:rPr>
                        <w:t>14</w:t>
                      </w:r>
                    </w:p>
                    <w:p w14:paraId="7FC0F2C9" w14:textId="77777777" w:rsidR="00DE1C7A" w:rsidRDefault="0075615B">
                      <w:pPr>
                        <w:pStyle w:val="BodyText"/>
                        <w:spacing w:before="0"/>
                      </w:pPr>
                      <w:r>
                        <w:rPr>
                          <w:spacing w:val="-5"/>
                        </w:rPr>
                        <w:t>15</w:t>
                      </w:r>
                    </w:p>
                    <w:p w14:paraId="282F0015" w14:textId="77777777" w:rsidR="00DE1C7A" w:rsidRDefault="0075615B">
                      <w:pPr>
                        <w:pStyle w:val="BodyText"/>
                        <w:spacing w:before="0"/>
                      </w:pPr>
                      <w:r>
                        <w:rPr>
                          <w:spacing w:val="-5"/>
                        </w:rPr>
                        <w:t>16</w:t>
                      </w:r>
                    </w:p>
                    <w:p w14:paraId="2E22F13C" w14:textId="77777777" w:rsidR="00DE1C7A" w:rsidRDefault="0075615B">
                      <w:pPr>
                        <w:pStyle w:val="BodyText"/>
                        <w:spacing w:before="0"/>
                      </w:pPr>
                      <w:r>
                        <w:rPr>
                          <w:spacing w:val="-5"/>
                        </w:rPr>
                        <w:t>17</w:t>
                      </w:r>
                    </w:p>
                    <w:p w14:paraId="0D8D48D7" w14:textId="77777777" w:rsidR="00DE1C7A" w:rsidRDefault="0075615B">
                      <w:pPr>
                        <w:pStyle w:val="BodyText"/>
                        <w:spacing w:before="0"/>
                      </w:pPr>
                      <w:r>
                        <w:rPr>
                          <w:spacing w:val="-5"/>
                        </w:rPr>
                        <w:t>18</w:t>
                      </w:r>
                    </w:p>
                    <w:p w14:paraId="003022DF" w14:textId="77777777" w:rsidR="00DE1C7A" w:rsidRDefault="0075615B">
                      <w:pPr>
                        <w:pStyle w:val="BodyText"/>
                        <w:spacing w:before="0"/>
                      </w:pPr>
                      <w:r>
                        <w:rPr>
                          <w:spacing w:val="-5"/>
                        </w:rPr>
                        <w:t>19</w:t>
                      </w:r>
                    </w:p>
                    <w:p w14:paraId="51B6726B" w14:textId="77777777" w:rsidR="00DE1C7A" w:rsidRDefault="0075615B">
                      <w:pPr>
                        <w:pStyle w:val="BodyText"/>
                        <w:spacing w:before="0"/>
                      </w:pPr>
                      <w:r>
                        <w:rPr>
                          <w:spacing w:val="-5"/>
                        </w:rPr>
                        <w:t>20</w:t>
                      </w:r>
                    </w:p>
                    <w:p w14:paraId="5F504F8F" w14:textId="77777777" w:rsidR="00DE1C7A" w:rsidRDefault="0075615B">
                      <w:pPr>
                        <w:pStyle w:val="BodyText"/>
                        <w:spacing w:before="0"/>
                      </w:pPr>
                      <w:r>
                        <w:rPr>
                          <w:spacing w:val="-5"/>
                        </w:rPr>
                        <w:t>21</w:t>
                      </w:r>
                    </w:p>
                    <w:p w14:paraId="2708FD43" w14:textId="77777777" w:rsidR="00DE1C7A" w:rsidRDefault="0075615B">
                      <w:pPr>
                        <w:pStyle w:val="BodyText"/>
                        <w:spacing w:before="1"/>
                      </w:pPr>
                      <w:r>
                        <w:rPr>
                          <w:spacing w:val="-5"/>
                        </w:rPr>
                        <w:t>22</w:t>
                      </w:r>
                    </w:p>
                  </w:txbxContent>
                </v:textbox>
                <w10:wrap anchorx="page" anchory="page"/>
              </v:shape>
            </w:pict>
          </mc:Fallback>
        </mc:AlternateContent>
      </w:r>
      <w:r w:rsidR="0075615B">
        <w:rPr>
          <w:noProof/>
        </w:rPr>
        <mc:AlternateContent>
          <mc:Choice Requires="wps">
            <w:drawing>
              <wp:anchor distT="0" distB="0" distL="0" distR="0" simplePos="0" relativeHeight="251658489" behindDoc="1" locked="0" layoutInCell="1" allowOverlap="1" wp14:anchorId="511699AD" wp14:editId="1CA79386">
                <wp:simplePos x="0" y="0"/>
                <wp:positionH relativeFrom="page">
                  <wp:posOffset>3188335</wp:posOffset>
                </wp:positionH>
                <wp:positionV relativeFrom="page">
                  <wp:posOffset>815552</wp:posOffset>
                </wp:positionV>
                <wp:extent cx="195580" cy="1948814"/>
                <wp:effectExtent l="0" t="0" r="0" b="0"/>
                <wp:wrapNone/>
                <wp:docPr id="253" name="Text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80" cy="1948814"/>
                        </a:xfrm>
                        <a:prstGeom prst="rect">
                          <a:avLst/>
                        </a:prstGeom>
                      </wps:spPr>
                      <wps:txbx>
                        <w:txbxContent>
                          <w:p w14:paraId="347C1619" w14:textId="77777777" w:rsidR="00DE1C7A" w:rsidRDefault="0075615B">
                            <w:pPr>
                              <w:pStyle w:val="BodyText"/>
                            </w:pPr>
                            <w:r>
                              <w:rPr>
                                <w:spacing w:val="-5"/>
                              </w:rPr>
                              <w:t>33</w:t>
                            </w:r>
                          </w:p>
                          <w:p w14:paraId="17687D60" w14:textId="77777777" w:rsidR="00DE1C7A" w:rsidRDefault="0075615B">
                            <w:pPr>
                              <w:pStyle w:val="BodyText"/>
                              <w:spacing w:before="0"/>
                            </w:pPr>
                            <w:r>
                              <w:rPr>
                                <w:spacing w:val="-5"/>
                              </w:rPr>
                              <w:t>34</w:t>
                            </w:r>
                          </w:p>
                          <w:p w14:paraId="1E9E7982" w14:textId="77777777" w:rsidR="00DE1C7A" w:rsidRDefault="0075615B">
                            <w:pPr>
                              <w:pStyle w:val="BodyText"/>
                              <w:spacing w:before="0"/>
                            </w:pPr>
                            <w:r>
                              <w:rPr>
                                <w:spacing w:val="-5"/>
                              </w:rPr>
                              <w:t>35</w:t>
                            </w:r>
                          </w:p>
                          <w:p w14:paraId="40A83B74" w14:textId="77777777" w:rsidR="00DE1C7A" w:rsidRDefault="0075615B">
                            <w:pPr>
                              <w:pStyle w:val="BodyText"/>
                              <w:spacing w:before="0"/>
                            </w:pPr>
                            <w:r>
                              <w:rPr>
                                <w:spacing w:val="-5"/>
                              </w:rPr>
                              <w:t>36</w:t>
                            </w:r>
                          </w:p>
                          <w:p w14:paraId="10FDB912" w14:textId="77777777" w:rsidR="00DE1C7A" w:rsidRDefault="0075615B">
                            <w:pPr>
                              <w:pStyle w:val="BodyText"/>
                              <w:spacing w:before="0"/>
                            </w:pPr>
                            <w:r>
                              <w:rPr>
                                <w:spacing w:val="-5"/>
                              </w:rPr>
                              <w:t>37</w:t>
                            </w:r>
                          </w:p>
                          <w:p w14:paraId="70B1988A" w14:textId="77777777" w:rsidR="00DE1C7A" w:rsidRDefault="0075615B">
                            <w:pPr>
                              <w:pStyle w:val="BodyText"/>
                              <w:spacing w:before="0"/>
                            </w:pPr>
                            <w:r>
                              <w:rPr>
                                <w:spacing w:val="-5"/>
                              </w:rPr>
                              <w:t>38</w:t>
                            </w:r>
                          </w:p>
                          <w:p w14:paraId="6835DE64" w14:textId="77777777" w:rsidR="00DE1C7A" w:rsidRDefault="0075615B">
                            <w:pPr>
                              <w:pStyle w:val="BodyText"/>
                              <w:spacing w:before="0"/>
                            </w:pPr>
                            <w:r>
                              <w:rPr>
                                <w:spacing w:val="-5"/>
                              </w:rPr>
                              <w:t>39</w:t>
                            </w:r>
                          </w:p>
                          <w:p w14:paraId="75A190B2" w14:textId="77777777" w:rsidR="00DE1C7A" w:rsidRDefault="0075615B">
                            <w:pPr>
                              <w:pStyle w:val="BodyText"/>
                              <w:spacing w:before="0"/>
                            </w:pPr>
                            <w:r>
                              <w:rPr>
                                <w:spacing w:val="-5"/>
                              </w:rPr>
                              <w:t>40</w:t>
                            </w:r>
                          </w:p>
                          <w:p w14:paraId="5238EBDB" w14:textId="77777777" w:rsidR="00DE1C7A" w:rsidRDefault="0075615B">
                            <w:pPr>
                              <w:pStyle w:val="BodyText"/>
                              <w:spacing w:before="0"/>
                            </w:pPr>
                            <w:r>
                              <w:rPr>
                                <w:spacing w:val="-5"/>
                              </w:rPr>
                              <w:t>41</w:t>
                            </w:r>
                          </w:p>
                          <w:p w14:paraId="6CBD1FAD" w14:textId="77777777" w:rsidR="00DE1C7A" w:rsidRDefault="0075615B">
                            <w:pPr>
                              <w:pStyle w:val="BodyText"/>
                              <w:spacing w:before="0"/>
                            </w:pPr>
                            <w:r>
                              <w:rPr>
                                <w:spacing w:val="-5"/>
                              </w:rPr>
                              <w:t>42</w:t>
                            </w:r>
                          </w:p>
                          <w:p w14:paraId="2E751800" w14:textId="77777777" w:rsidR="00DE1C7A" w:rsidRDefault="0075615B">
                            <w:pPr>
                              <w:pStyle w:val="BodyText"/>
                              <w:spacing w:before="0"/>
                            </w:pPr>
                            <w:r>
                              <w:rPr>
                                <w:spacing w:val="-5"/>
                              </w:rPr>
                              <w:t>43</w:t>
                            </w:r>
                          </w:p>
                        </w:txbxContent>
                      </wps:txbx>
                      <wps:bodyPr wrap="square" lIns="0" tIns="0" rIns="0" bIns="0" rtlCol="0">
                        <a:noAutofit/>
                      </wps:bodyPr>
                    </wps:wsp>
                  </a:graphicData>
                </a:graphic>
              </wp:anchor>
            </w:drawing>
          </mc:Choice>
          <mc:Fallback>
            <w:pict>
              <v:shape w14:anchorId="511699AD" id="Textbox 253" o:spid="_x0000_s1279" type="#_x0000_t202" style="position:absolute;margin-left:251.05pt;margin-top:64.2pt;width:15.4pt;height:153.45pt;z-index:-2516579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" filled="f" stroked="f">
                <v:textbox inset="0,0,0,0">
                  <w:txbxContent>
                    <w:p w14:paraId="347C1619" w14:textId="77777777" w:rsidR="00DE1C7A" w:rsidRDefault="0075615B">
                      <w:pPr>
                        <w:pStyle w:val="BodyText"/>
                      </w:pPr>
                      <w:r>
                        <w:rPr>
                          <w:spacing w:val="-5"/>
                        </w:rPr>
                        <w:t>33</w:t>
                      </w:r>
                    </w:p>
                    <w:p w14:paraId="17687D60" w14:textId="77777777" w:rsidR="00DE1C7A" w:rsidRDefault="0075615B">
                      <w:pPr>
                        <w:pStyle w:val="BodyText"/>
                        <w:spacing w:before="0"/>
                      </w:pPr>
                      <w:r>
                        <w:rPr>
                          <w:spacing w:val="-5"/>
                        </w:rPr>
                        <w:t>34</w:t>
                      </w:r>
                    </w:p>
                    <w:p w14:paraId="1E9E7982" w14:textId="77777777" w:rsidR="00DE1C7A" w:rsidRDefault="0075615B">
                      <w:pPr>
                        <w:pStyle w:val="BodyText"/>
                        <w:spacing w:before="0"/>
                      </w:pPr>
                      <w:r>
                        <w:rPr>
                          <w:spacing w:val="-5"/>
                        </w:rPr>
                        <w:t>35</w:t>
                      </w:r>
                    </w:p>
                    <w:p w14:paraId="40A83B74" w14:textId="77777777" w:rsidR="00DE1C7A" w:rsidRDefault="0075615B">
                      <w:pPr>
                        <w:pStyle w:val="BodyText"/>
                        <w:spacing w:before="0"/>
                      </w:pPr>
                      <w:r>
                        <w:rPr>
                          <w:spacing w:val="-5"/>
                        </w:rPr>
                        <w:t>36</w:t>
                      </w:r>
                    </w:p>
                    <w:p w14:paraId="10FDB912" w14:textId="77777777" w:rsidR="00DE1C7A" w:rsidRDefault="0075615B">
                      <w:pPr>
                        <w:pStyle w:val="BodyText"/>
                        <w:spacing w:before="0"/>
                      </w:pPr>
                      <w:r>
                        <w:rPr>
                          <w:spacing w:val="-5"/>
                        </w:rPr>
                        <w:t>37</w:t>
                      </w:r>
                    </w:p>
                    <w:p w14:paraId="70B1988A" w14:textId="77777777" w:rsidR="00DE1C7A" w:rsidRDefault="0075615B">
                      <w:pPr>
                        <w:pStyle w:val="BodyText"/>
                        <w:spacing w:before="0"/>
                      </w:pPr>
                      <w:r>
                        <w:rPr>
                          <w:spacing w:val="-5"/>
                        </w:rPr>
                        <w:t>38</w:t>
                      </w:r>
                    </w:p>
                    <w:p w14:paraId="6835DE64" w14:textId="77777777" w:rsidR="00DE1C7A" w:rsidRDefault="0075615B">
                      <w:pPr>
                        <w:pStyle w:val="BodyText"/>
                        <w:spacing w:before="0"/>
                      </w:pPr>
                      <w:r>
                        <w:rPr>
                          <w:spacing w:val="-5"/>
                        </w:rPr>
                        <w:t>39</w:t>
                      </w:r>
                    </w:p>
                    <w:p w14:paraId="75A190B2" w14:textId="77777777" w:rsidR="00DE1C7A" w:rsidRDefault="0075615B">
                      <w:pPr>
                        <w:pStyle w:val="BodyText"/>
                        <w:spacing w:before="0"/>
                      </w:pPr>
                      <w:r>
                        <w:rPr>
                          <w:spacing w:val="-5"/>
                        </w:rPr>
                        <w:t>40</w:t>
                      </w:r>
                    </w:p>
                    <w:p w14:paraId="5238EBDB" w14:textId="77777777" w:rsidR="00DE1C7A" w:rsidRDefault="0075615B">
                      <w:pPr>
                        <w:pStyle w:val="BodyText"/>
                        <w:spacing w:before="0"/>
                      </w:pPr>
                      <w:r>
                        <w:rPr>
                          <w:spacing w:val="-5"/>
                        </w:rPr>
                        <w:t>41</w:t>
                      </w:r>
                    </w:p>
                    <w:p w14:paraId="6CBD1FAD" w14:textId="77777777" w:rsidR="00DE1C7A" w:rsidRDefault="0075615B">
                      <w:pPr>
                        <w:pStyle w:val="BodyText"/>
                        <w:spacing w:before="0"/>
                      </w:pPr>
                      <w:r>
                        <w:rPr>
                          <w:spacing w:val="-5"/>
                        </w:rPr>
                        <w:t>42</w:t>
                      </w:r>
                    </w:p>
                    <w:p w14:paraId="2E751800" w14:textId="77777777" w:rsidR="00DE1C7A" w:rsidRDefault="0075615B">
                      <w:pPr>
                        <w:pStyle w:val="BodyText"/>
                        <w:spacing w:before="0"/>
                      </w:pPr>
                      <w:r>
                        <w:rPr>
                          <w:spacing w:val="-5"/>
                        </w:rPr>
                        <w:t>43</w:t>
                      </w:r>
                    </w:p>
                  </w:txbxContent>
                </v:textbox>
                <w10:wrap anchorx="page" anchory="page"/>
              </v:shape>
            </w:pict>
          </mc:Fallback>
        </mc:AlternateContent>
      </w:r>
      <w:r w:rsidR="0075615B">
        <w:rPr>
          <w:noProof/>
        </w:rPr>
        <mc:AlternateContent>
          <mc:Choice Requires="wps">
            <w:drawing>
              <wp:anchor distT="0" distB="0" distL="0" distR="0" simplePos="0" relativeHeight="251658491" behindDoc="1" locked="0" layoutInCell="1" allowOverlap="1" wp14:anchorId="23CE6ED0" wp14:editId="38FE351B">
                <wp:simplePos x="0" y="0"/>
                <wp:positionH relativeFrom="page">
                  <wp:posOffset>1359153</wp:posOffset>
                </wp:positionH>
                <wp:positionV relativeFrom="page">
                  <wp:posOffset>3094186</wp:posOffset>
                </wp:positionV>
                <wp:extent cx="3143885" cy="196215"/>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3885" cy="196215"/>
                        </a:xfrm>
                        <a:prstGeom prst="rect">
                          <a:avLst/>
                        </a:prstGeom>
                      </wps:spPr>
                      <wps:txbx>
                        <w:txbxContent>
                          <w:p w14:paraId="773E14C8" w14:textId="77AC38DE" w:rsidR="00DE1C7A" w:rsidRDefault="0075615B">
                            <w:pPr>
                              <w:pStyle w:val="BodyText"/>
                            </w:pPr>
                            <w:r>
                              <w:t>The</w:t>
                            </w:r>
                            <w:r>
                              <w:rPr>
                                <w:spacing w:val="-3"/>
                              </w:rPr>
                              <w:t xml:space="preserve"> </w:t>
                            </w:r>
                            <w:r>
                              <w:t>annual</w:t>
                            </w:r>
                            <w:r>
                              <w:rPr>
                                <w:spacing w:val="-2"/>
                              </w:rPr>
                              <w:t xml:space="preserve"> </w:t>
                            </w:r>
                            <w:r>
                              <w:t>pay</w:t>
                            </w:r>
                            <w:r>
                              <w:rPr>
                                <w:spacing w:val="-2"/>
                              </w:rPr>
                              <w:t xml:space="preserve"> </w:t>
                            </w:r>
                            <w:r>
                              <w:t>ranges</w:t>
                            </w:r>
                            <w:r>
                              <w:rPr>
                                <w:spacing w:val="-5"/>
                              </w:rPr>
                              <w:t xml:space="preserve"> </w:t>
                            </w:r>
                            <w:r>
                              <w:t>for</w:t>
                            </w:r>
                            <w:r>
                              <w:rPr>
                                <w:spacing w:val="-2"/>
                              </w:rPr>
                              <w:t xml:space="preserve"> </w:t>
                            </w:r>
                            <w:r>
                              <w:t>Headteachers</w:t>
                            </w:r>
                            <w:r>
                              <w:rPr>
                                <w:spacing w:val="-2"/>
                              </w:rPr>
                              <w:t xml:space="preserve"> </w:t>
                            </w:r>
                            <w:r>
                              <w:rPr>
                                <w:spacing w:val="-4"/>
                              </w:rPr>
                              <w:t>are:</w:t>
                            </w:r>
                          </w:p>
                        </w:txbxContent>
                      </wps:txbx>
                      <wps:bodyPr wrap="square" lIns="0" tIns="0" rIns="0" bIns="0" rtlCol="0">
                        <a:noAutofit/>
                      </wps:bodyPr>
                    </wps:wsp>
                  </a:graphicData>
                </a:graphic>
              </wp:anchor>
            </w:drawing>
          </mc:Choice>
          <mc:Fallback>
            <w:pict>
              <v:shape w14:anchorId="23CE6ED0" id="Textbox 255" o:spid="_x0000_s1280" type="#_x0000_t202" style="position:absolute;margin-left:107pt;margin-top:243.65pt;width:247.55pt;height:15.45pt;z-index:-2516579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" filled="f" stroked="f">
                <v:textbox inset="0,0,0,0">
                  <w:txbxContent>
                    <w:p w14:paraId="773E14C8" w14:textId="77AC38DE" w:rsidR="00DE1C7A" w:rsidRDefault="0075615B">
                      <w:pPr>
                        <w:pStyle w:val="BodyText"/>
                      </w:pPr>
                      <w:r>
                        <w:t>The</w:t>
                      </w:r>
                      <w:r>
                        <w:rPr>
                          <w:spacing w:val="-3"/>
                        </w:rPr>
                        <w:t xml:space="preserve"> </w:t>
                      </w:r>
                      <w:r>
                        <w:t>annual</w:t>
                      </w:r>
                      <w:r>
                        <w:rPr>
                          <w:spacing w:val="-2"/>
                        </w:rPr>
                        <w:t xml:space="preserve"> </w:t>
                      </w:r>
                      <w:r>
                        <w:t>pay</w:t>
                      </w:r>
                      <w:r>
                        <w:rPr>
                          <w:spacing w:val="-2"/>
                        </w:rPr>
                        <w:t xml:space="preserve"> </w:t>
                      </w:r>
                      <w:r>
                        <w:t>ranges</w:t>
                      </w:r>
                      <w:r>
                        <w:rPr>
                          <w:spacing w:val="-5"/>
                        </w:rPr>
                        <w:t xml:space="preserve"> </w:t>
                      </w:r>
                      <w:r>
                        <w:t>for</w:t>
                      </w:r>
                      <w:r>
                        <w:rPr>
                          <w:spacing w:val="-2"/>
                        </w:rPr>
                        <w:t xml:space="preserve"> </w:t>
                      </w:r>
                      <w:r>
                        <w:t>Headteachers</w:t>
                      </w:r>
                      <w:r>
                        <w:rPr>
                          <w:spacing w:val="-2"/>
                        </w:rPr>
                        <w:t xml:space="preserve"> </w:t>
                      </w:r>
                      <w:r>
                        <w:rPr>
                          <w:spacing w:val="-4"/>
                        </w:rPr>
                        <w:t>are:</w:t>
                      </w:r>
                    </w:p>
                  </w:txbxContent>
                </v:textbox>
                <w10:wrap anchorx="page" anchory="page"/>
              </v:shape>
            </w:pict>
          </mc:Fallback>
        </mc:AlternateContent>
      </w:r>
      <w:r w:rsidR="0075615B">
        <w:rPr>
          <w:noProof/>
        </w:rPr>
        <mc:AlternateContent>
          <mc:Choice Requires="wps">
            <w:drawing>
              <wp:anchor distT="0" distB="0" distL="0" distR="0" simplePos="0" relativeHeight="251658492" behindDoc="1" locked="0" layoutInCell="1" allowOverlap="1" wp14:anchorId="17A1416C" wp14:editId="0B48315E">
                <wp:simplePos x="0" y="0"/>
                <wp:positionH relativeFrom="page">
                  <wp:posOffset>1359153</wp:posOffset>
                </wp:positionH>
                <wp:positionV relativeFrom="page">
                  <wp:posOffset>3445087</wp:posOffset>
                </wp:positionV>
                <wp:extent cx="575945" cy="1423035"/>
                <wp:effectExtent l="0" t="0" r="0" b="0"/>
                <wp:wrapNone/>
                <wp:docPr id="256" name="Text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 cy="1423035"/>
                        </a:xfrm>
                        <a:prstGeom prst="rect">
                          <a:avLst/>
                        </a:prstGeom>
                      </wps:spPr>
                      <wps:txbx>
                        <w:txbxContent>
                          <w:p w14:paraId="38CE5042" w14:textId="77777777" w:rsidR="00DE1C7A" w:rsidRDefault="0075615B">
                            <w:pPr>
                              <w:pStyle w:val="BodyText"/>
                            </w:pPr>
                            <w:r>
                              <w:t>Group</w:t>
                            </w:r>
                            <w:r>
                              <w:rPr>
                                <w:spacing w:val="-4"/>
                              </w:rPr>
                              <w:t xml:space="preserve"> </w:t>
                            </w:r>
                            <w:r>
                              <w:rPr>
                                <w:spacing w:val="-10"/>
                              </w:rPr>
                              <w:t>1</w:t>
                            </w:r>
                          </w:p>
                          <w:p w14:paraId="5DE9B5C3" w14:textId="77777777" w:rsidR="00DE1C7A" w:rsidRDefault="0075615B">
                            <w:pPr>
                              <w:pStyle w:val="BodyText"/>
                              <w:spacing w:before="0"/>
                            </w:pPr>
                            <w:r>
                              <w:t>Group</w:t>
                            </w:r>
                            <w:r>
                              <w:rPr>
                                <w:spacing w:val="-4"/>
                              </w:rPr>
                              <w:t xml:space="preserve"> </w:t>
                            </w:r>
                            <w:r>
                              <w:rPr>
                                <w:spacing w:val="-10"/>
                              </w:rPr>
                              <w:t>2</w:t>
                            </w:r>
                          </w:p>
                          <w:p w14:paraId="69EEE61C" w14:textId="77777777" w:rsidR="00DE1C7A" w:rsidRDefault="0075615B">
                            <w:pPr>
                              <w:pStyle w:val="BodyText"/>
                              <w:spacing w:before="0"/>
                            </w:pPr>
                            <w:r>
                              <w:t>Group</w:t>
                            </w:r>
                            <w:r>
                              <w:rPr>
                                <w:spacing w:val="-3"/>
                              </w:rPr>
                              <w:t xml:space="preserve"> </w:t>
                            </w:r>
                            <w:r>
                              <w:rPr>
                                <w:spacing w:val="-10"/>
                              </w:rPr>
                              <w:t>3</w:t>
                            </w:r>
                          </w:p>
                          <w:p w14:paraId="0CFEAC12" w14:textId="77777777" w:rsidR="00DE1C7A" w:rsidRDefault="0075615B">
                            <w:pPr>
                              <w:pStyle w:val="BodyText"/>
                              <w:spacing w:before="0"/>
                            </w:pPr>
                            <w:r>
                              <w:t>Group</w:t>
                            </w:r>
                            <w:r>
                              <w:rPr>
                                <w:spacing w:val="-4"/>
                              </w:rPr>
                              <w:t xml:space="preserve"> </w:t>
                            </w:r>
                            <w:r>
                              <w:rPr>
                                <w:spacing w:val="-10"/>
                              </w:rPr>
                              <w:t>4</w:t>
                            </w:r>
                          </w:p>
                          <w:p w14:paraId="211BF799" w14:textId="77777777" w:rsidR="00DE1C7A" w:rsidRDefault="0075615B">
                            <w:pPr>
                              <w:pStyle w:val="BodyText"/>
                              <w:spacing w:before="0"/>
                            </w:pPr>
                            <w:r>
                              <w:t>Group</w:t>
                            </w:r>
                            <w:r>
                              <w:rPr>
                                <w:spacing w:val="-4"/>
                              </w:rPr>
                              <w:t xml:space="preserve"> </w:t>
                            </w:r>
                            <w:r>
                              <w:rPr>
                                <w:spacing w:val="-10"/>
                              </w:rPr>
                              <w:t>5</w:t>
                            </w:r>
                          </w:p>
                          <w:p w14:paraId="48F65FE1" w14:textId="77777777" w:rsidR="00DE1C7A" w:rsidRDefault="0075615B">
                            <w:pPr>
                              <w:pStyle w:val="BodyText"/>
                              <w:spacing w:before="0"/>
                            </w:pPr>
                            <w:r>
                              <w:t>Group</w:t>
                            </w:r>
                            <w:r>
                              <w:rPr>
                                <w:spacing w:val="-4"/>
                              </w:rPr>
                              <w:t xml:space="preserve"> </w:t>
                            </w:r>
                            <w:r>
                              <w:rPr>
                                <w:spacing w:val="-10"/>
                              </w:rPr>
                              <w:t>6</w:t>
                            </w:r>
                          </w:p>
                          <w:p w14:paraId="2EC91687" w14:textId="77777777" w:rsidR="00DE1C7A" w:rsidRDefault="0075615B">
                            <w:pPr>
                              <w:pStyle w:val="BodyText"/>
                              <w:spacing w:before="0"/>
                            </w:pPr>
                            <w:r>
                              <w:t>Group</w:t>
                            </w:r>
                            <w:r>
                              <w:rPr>
                                <w:spacing w:val="-4"/>
                              </w:rPr>
                              <w:t xml:space="preserve"> </w:t>
                            </w:r>
                            <w:r>
                              <w:rPr>
                                <w:spacing w:val="-10"/>
                              </w:rPr>
                              <w:t>7</w:t>
                            </w:r>
                          </w:p>
                          <w:p w14:paraId="73720012" w14:textId="77777777" w:rsidR="00DE1C7A" w:rsidRDefault="0075615B">
                            <w:pPr>
                              <w:pStyle w:val="BodyText"/>
                              <w:spacing w:before="0"/>
                            </w:pPr>
                            <w:r>
                              <w:t>Group</w:t>
                            </w:r>
                            <w:r>
                              <w:rPr>
                                <w:spacing w:val="-3"/>
                              </w:rPr>
                              <w:t xml:space="preserve"> </w:t>
                            </w:r>
                            <w:r>
                              <w:rPr>
                                <w:spacing w:val="-10"/>
                              </w:rPr>
                              <w:t>8</w:t>
                            </w:r>
                          </w:p>
                        </w:txbxContent>
                      </wps:txbx>
                      <wps:bodyPr wrap="square" lIns="0" tIns="0" rIns="0" bIns="0" rtlCol="0">
                        <a:noAutofit/>
                      </wps:bodyPr>
                    </wps:wsp>
                  </a:graphicData>
                </a:graphic>
              </wp:anchor>
            </w:drawing>
          </mc:Choice>
          <mc:Fallback>
            <w:pict>
              <v:shape w14:anchorId="17A1416C" id="Textbox 256" o:spid="_x0000_s1281" type="#_x0000_t202" style="position:absolute;margin-left:107pt;margin-top:271.25pt;width:45.35pt;height:112.05pt;z-index:-2516579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" filled="f" stroked="f">
                <v:textbox inset="0,0,0,0">
                  <w:txbxContent>
                    <w:p w14:paraId="38CE5042" w14:textId="77777777" w:rsidR="00DE1C7A" w:rsidRDefault="0075615B">
                      <w:pPr>
                        <w:pStyle w:val="BodyText"/>
                      </w:pPr>
                      <w:r>
                        <w:t>Group</w:t>
                      </w:r>
                      <w:r>
                        <w:rPr>
                          <w:spacing w:val="-4"/>
                        </w:rPr>
                        <w:t xml:space="preserve"> </w:t>
                      </w:r>
                      <w:r>
                        <w:rPr>
                          <w:spacing w:val="-10"/>
                        </w:rPr>
                        <w:t>1</w:t>
                      </w:r>
                    </w:p>
                    <w:p w14:paraId="5DE9B5C3" w14:textId="77777777" w:rsidR="00DE1C7A" w:rsidRDefault="0075615B">
                      <w:pPr>
                        <w:pStyle w:val="BodyText"/>
                        <w:spacing w:before="0"/>
                      </w:pPr>
                      <w:r>
                        <w:t>Group</w:t>
                      </w:r>
                      <w:r>
                        <w:rPr>
                          <w:spacing w:val="-4"/>
                        </w:rPr>
                        <w:t xml:space="preserve"> </w:t>
                      </w:r>
                      <w:r>
                        <w:rPr>
                          <w:spacing w:val="-10"/>
                        </w:rPr>
                        <w:t>2</w:t>
                      </w:r>
                    </w:p>
                    <w:p w14:paraId="69EEE61C" w14:textId="77777777" w:rsidR="00DE1C7A" w:rsidRDefault="0075615B">
                      <w:pPr>
                        <w:pStyle w:val="BodyText"/>
                        <w:spacing w:before="0"/>
                      </w:pPr>
                      <w:r>
                        <w:t>Group</w:t>
                      </w:r>
                      <w:r>
                        <w:rPr>
                          <w:spacing w:val="-3"/>
                        </w:rPr>
                        <w:t xml:space="preserve"> </w:t>
                      </w:r>
                      <w:r>
                        <w:rPr>
                          <w:spacing w:val="-10"/>
                        </w:rPr>
                        <w:t>3</w:t>
                      </w:r>
                    </w:p>
                    <w:p w14:paraId="0CFEAC12" w14:textId="77777777" w:rsidR="00DE1C7A" w:rsidRDefault="0075615B">
                      <w:pPr>
                        <w:pStyle w:val="BodyText"/>
                        <w:spacing w:before="0"/>
                      </w:pPr>
                      <w:r>
                        <w:t>Group</w:t>
                      </w:r>
                      <w:r>
                        <w:rPr>
                          <w:spacing w:val="-4"/>
                        </w:rPr>
                        <w:t xml:space="preserve"> </w:t>
                      </w:r>
                      <w:r>
                        <w:rPr>
                          <w:spacing w:val="-10"/>
                        </w:rPr>
                        <w:t>4</w:t>
                      </w:r>
                    </w:p>
                    <w:p w14:paraId="211BF799" w14:textId="77777777" w:rsidR="00DE1C7A" w:rsidRDefault="0075615B">
                      <w:pPr>
                        <w:pStyle w:val="BodyText"/>
                        <w:spacing w:before="0"/>
                      </w:pPr>
                      <w:r>
                        <w:t>Group</w:t>
                      </w:r>
                      <w:r>
                        <w:rPr>
                          <w:spacing w:val="-4"/>
                        </w:rPr>
                        <w:t xml:space="preserve"> </w:t>
                      </w:r>
                      <w:r>
                        <w:rPr>
                          <w:spacing w:val="-10"/>
                        </w:rPr>
                        <w:t>5</w:t>
                      </w:r>
                    </w:p>
                    <w:p w14:paraId="48F65FE1" w14:textId="77777777" w:rsidR="00DE1C7A" w:rsidRDefault="0075615B">
                      <w:pPr>
                        <w:pStyle w:val="BodyText"/>
                        <w:spacing w:before="0"/>
                      </w:pPr>
                      <w:r>
                        <w:t>Group</w:t>
                      </w:r>
                      <w:r>
                        <w:rPr>
                          <w:spacing w:val="-4"/>
                        </w:rPr>
                        <w:t xml:space="preserve"> </w:t>
                      </w:r>
                      <w:r>
                        <w:rPr>
                          <w:spacing w:val="-10"/>
                        </w:rPr>
                        <w:t>6</w:t>
                      </w:r>
                    </w:p>
                    <w:p w14:paraId="2EC91687" w14:textId="77777777" w:rsidR="00DE1C7A" w:rsidRDefault="0075615B">
                      <w:pPr>
                        <w:pStyle w:val="BodyText"/>
                        <w:spacing w:before="0"/>
                      </w:pPr>
                      <w:r>
                        <w:t>Group</w:t>
                      </w:r>
                      <w:r>
                        <w:rPr>
                          <w:spacing w:val="-4"/>
                        </w:rPr>
                        <w:t xml:space="preserve"> </w:t>
                      </w:r>
                      <w:r>
                        <w:rPr>
                          <w:spacing w:val="-10"/>
                        </w:rPr>
                        <w:t>7</w:t>
                      </w:r>
                    </w:p>
                    <w:p w14:paraId="73720012" w14:textId="77777777" w:rsidR="00DE1C7A" w:rsidRDefault="0075615B">
                      <w:pPr>
                        <w:pStyle w:val="BodyText"/>
                        <w:spacing w:before="0"/>
                      </w:pPr>
                      <w:r>
                        <w:t>Group</w:t>
                      </w:r>
                      <w:r>
                        <w:rPr>
                          <w:spacing w:val="-3"/>
                        </w:rPr>
                        <w:t xml:space="preserve"> </w:t>
                      </w:r>
                      <w:r>
                        <w:rPr>
                          <w:spacing w:val="-10"/>
                        </w:rPr>
                        <w:t>8</w:t>
                      </w:r>
                    </w:p>
                  </w:txbxContent>
                </v:textbox>
                <w10:wrap anchorx="page" anchory="page"/>
              </v:shape>
            </w:pict>
          </mc:Fallback>
        </mc:AlternateContent>
      </w:r>
      <w:r w:rsidR="0075615B">
        <w:rPr>
          <w:noProof/>
        </w:rPr>
        <mc:AlternateContent>
          <mc:Choice Requires="wps">
            <w:drawing>
              <wp:anchor distT="0" distB="0" distL="0" distR="0" simplePos="0" relativeHeight="251658494" behindDoc="1" locked="0" layoutInCell="1" allowOverlap="1" wp14:anchorId="251851E6" wp14:editId="23329994">
                <wp:simplePos x="0" y="0"/>
                <wp:positionH relativeFrom="page">
                  <wp:posOffset>902004</wp:posOffset>
                </wp:positionH>
                <wp:positionV relativeFrom="page">
                  <wp:posOffset>5022427</wp:posOffset>
                </wp:positionV>
                <wp:extent cx="323215" cy="196215"/>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14F6BA7" w14:textId="77777777" w:rsidR="00DE1C7A" w:rsidRDefault="0075615B">
                            <w:pPr>
                              <w:pStyle w:val="BodyText"/>
                            </w:pPr>
                            <w:r>
                              <w:rPr>
                                <w:spacing w:val="-4"/>
                              </w:rPr>
                              <w:t>6.14</w:t>
                            </w:r>
                          </w:p>
                        </w:txbxContent>
                      </wps:txbx>
                      <wps:bodyPr wrap="square" lIns="0" tIns="0" rIns="0" bIns="0" rtlCol="0">
                        <a:noAutofit/>
                      </wps:bodyPr>
                    </wps:wsp>
                  </a:graphicData>
                </a:graphic>
              </wp:anchor>
            </w:drawing>
          </mc:Choice>
          <mc:Fallback>
            <w:pict>
              <v:shape w14:anchorId="251851E6" id="Textbox 258" o:spid="_x0000_s1282" type="#_x0000_t202" style="position:absolute;margin-left:71pt;margin-top:395.45pt;width:25.45pt;height:15.45pt;z-index:-2516579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" filled="f" stroked="f">
                <v:textbox inset="0,0,0,0">
                  <w:txbxContent>
                    <w:p w14:paraId="614F6BA7" w14:textId="77777777" w:rsidR="00DE1C7A" w:rsidRDefault="0075615B">
                      <w:pPr>
                        <w:pStyle w:val="BodyText"/>
                      </w:pPr>
                      <w:r>
                        <w:rPr>
                          <w:spacing w:val="-4"/>
                        </w:rPr>
                        <w:t>6.14</w:t>
                      </w:r>
                    </w:p>
                  </w:txbxContent>
                </v:textbox>
                <w10:wrap anchorx="page" anchory="page"/>
              </v:shape>
            </w:pict>
          </mc:Fallback>
        </mc:AlternateContent>
      </w:r>
      <w:r w:rsidR="0075615B">
        <w:rPr>
          <w:noProof/>
        </w:rPr>
        <mc:AlternateContent>
          <mc:Choice Requires="wps">
            <w:drawing>
              <wp:anchor distT="0" distB="0" distL="0" distR="0" simplePos="0" relativeHeight="251658495" behindDoc="1" locked="0" layoutInCell="1" allowOverlap="1" wp14:anchorId="0226122A" wp14:editId="673A79D6">
                <wp:simplePos x="0" y="0"/>
                <wp:positionH relativeFrom="page">
                  <wp:posOffset>1359153</wp:posOffset>
                </wp:positionH>
                <wp:positionV relativeFrom="page">
                  <wp:posOffset>5022427</wp:posOffset>
                </wp:positionV>
                <wp:extent cx="4886960" cy="546735"/>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6960" cy="546735"/>
                        </a:xfrm>
                        <a:prstGeom prst="rect">
                          <a:avLst/>
                        </a:prstGeom>
                      </wps:spPr>
                      <wps:txbx>
                        <w:txbxContent>
                          <w:p w14:paraId="775CBA4C" w14:textId="17D5A5DD" w:rsidR="00DE1C7A" w:rsidRDefault="0075615B">
                            <w:pPr>
                              <w:pStyle w:val="BodyText"/>
                            </w:pPr>
                            <w:r>
                              <w:t>Discretionary payments to the Headteacher will be determined in accordance</w:t>
                            </w:r>
                            <w:r>
                              <w:rPr>
                                <w:spacing w:val="-4"/>
                              </w:rPr>
                              <w:t xml:space="preserve"> </w:t>
                            </w:r>
                            <w:r>
                              <w:t>with</w:t>
                            </w:r>
                            <w:r>
                              <w:rPr>
                                <w:spacing w:val="-6"/>
                              </w:rPr>
                              <w:t xml:space="preserve"> </w:t>
                            </w:r>
                            <w:r>
                              <w:t>the</w:t>
                            </w:r>
                            <w:r>
                              <w:rPr>
                                <w:spacing w:val="-1"/>
                              </w:rPr>
                              <w:t xml:space="preserve"> </w:t>
                            </w:r>
                            <w:r>
                              <w:t>provisions</w:t>
                            </w:r>
                            <w:r>
                              <w:rPr>
                                <w:spacing w:val="-4"/>
                              </w:rPr>
                              <w:t xml:space="preserve"> </w:t>
                            </w:r>
                            <w:r>
                              <w:t>of</w:t>
                            </w:r>
                            <w:r>
                              <w:rPr>
                                <w:spacing w:val="-4"/>
                              </w:rPr>
                              <w:t xml:space="preserve"> </w:t>
                            </w:r>
                            <w:r w:rsidRPr="007609E9">
                              <w:t>the</w:t>
                            </w:r>
                            <w:r w:rsidRPr="007609E9">
                              <w:rPr>
                                <w:spacing w:val="-2"/>
                              </w:rPr>
                              <w:t xml:space="preserve"> </w:t>
                            </w:r>
                            <w:r w:rsidRPr="007609E9">
                              <w:t>20</w:t>
                            </w:r>
                            <w:r w:rsidR="00303E45" w:rsidRPr="007609E9">
                              <w:t>2</w:t>
                            </w:r>
                            <w:r w:rsidR="00A45A7C" w:rsidRPr="007609E9">
                              <w:t>4</w:t>
                            </w:r>
                            <w:r>
                              <w:rPr>
                                <w:spacing w:val="-5"/>
                              </w:rPr>
                              <w:t xml:space="preserve"> </w:t>
                            </w:r>
                            <w:r>
                              <w:t>STPCD</w:t>
                            </w:r>
                            <w:r>
                              <w:rPr>
                                <w:spacing w:val="-4"/>
                              </w:rPr>
                              <w:t xml:space="preserve"> </w:t>
                            </w:r>
                            <w:r>
                              <w:t>and</w:t>
                            </w:r>
                            <w:r>
                              <w:rPr>
                                <w:spacing w:val="-4"/>
                              </w:rPr>
                              <w:t xml:space="preserve"> </w:t>
                            </w:r>
                            <w:r>
                              <w:t>will</w:t>
                            </w:r>
                            <w:r>
                              <w:rPr>
                                <w:spacing w:val="-4"/>
                              </w:rPr>
                              <w:t xml:space="preserve"> </w:t>
                            </w:r>
                            <w:r>
                              <w:t>be</w:t>
                            </w:r>
                            <w:r>
                              <w:rPr>
                                <w:spacing w:val="-6"/>
                              </w:rPr>
                              <w:t xml:space="preserve"> </w:t>
                            </w:r>
                            <w:r>
                              <w:t xml:space="preserve">reviewed </w:t>
                            </w:r>
                            <w:r>
                              <w:rPr>
                                <w:spacing w:val="-2"/>
                              </w:rPr>
                              <w:t>annually.</w:t>
                            </w:r>
                          </w:p>
                        </w:txbxContent>
                      </wps:txbx>
                      <wps:bodyPr wrap="square" lIns="0" tIns="0" rIns="0" bIns="0" rtlCol="0">
                        <a:noAutofit/>
                      </wps:bodyPr>
                    </wps:wsp>
                  </a:graphicData>
                </a:graphic>
              </wp:anchor>
            </w:drawing>
          </mc:Choice>
          <mc:Fallback>
            <w:pict>
              <v:shape w14:anchorId="0226122A" id="Textbox 259" o:spid="_x0000_s1283" type="#_x0000_t202" style="position:absolute;margin-left:107pt;margin-top:395.45pt;width:384.8pt;height:43.05pt;z-index:-2516579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" filled="f" stroked="f">
                <v:textbox inset="0,0,0,0">
                  <w:txbxContent>
                    <w:p w14:paraId="775CBA4C" w14:textId="17D5A5DD" w:rsidR="00DE1C7A" w:rsidRDefault="0075615B">
                      <w:pPr>
                        <w:pStyle w:val="BodyText"/>
                      </w:pPr>
                      <w:r>
                        <w:t>Discretionary payments to the Headteacher will be determined in accordance</w:t>
                      </w:r>
                      <w:r>
                        <w:rPr>
                          <w:spacing w:val="-4"/>
                        </w:rPr>
                        <w:t xml:space="preserve"> </w:t>
                      </w:r>
                      <w:r>
                        <w:t>with</w:t>
                      </w:r>
                      <w:r>
                        <w:rPr>
                          <w:spacing w:val="-6"/>
                        </w:rPr>
                        <w:t xml:space="preserve"> </w:t>
                      </w:r>
                      <w:r>
                        <w:t>the</w:t>
                      </w:r>
                      <w:r>
                        <w:rPr>
                          <w:spacing w:val="-1"/>
                        </w:rPr>
                        <w:t xml:space="preserve"> </w:t>
                      </w:r>
                      <w:r>
                        <w:t>provisions</w:t>
                      </w:r>
                      <w:r>
                        <w:rPr>
                          <w:spacing w:val="-4"/>
                        </w:rPr>
                        <w:t xml:space="preserve"> </w:t>
                      </w:r>
                      <w:r>
                        <w:t>of</w:t>
                      </w:r>
                      <w:r>
                        <w:rPr>
                          <w:spacing w:val="-4"/>
                        </w:rPr>
                        <w:t xml:space="preserve"> </w:t>
                      </w:r>
                      <w:r w:rsidRPr="007609E9">
                        <w:t>the</w:t>
                      </w:r>
                      <w:r w:rsidRPr="007609E9">
                        <w:rPr>
                          <w:spacing w:val="-2"/>
                        </w:rPr>
                        <w:t xml:space="preserve"> </w:t>
                      </w:r>
                      <w:r w:rsidRPr="007609E9">
                        <w:t>20</w:t>
                      </w:r>
                      <w:r w:rsidR="00303E45" w:rsidRPr="007609E9">
                        <w:t>2</w:t>
                      </w:r>
                      <w:r w:rsidR="00A45A7C" w:rsidRPr="007609E9">
                        <w:t>4</w:t>
                      </w:r>
                      <w:r>
                        <w:rPr>
                          <w:spacing w:val="-5"/>
                        </w:rPr>
                        <w:t xml:space="preserve"> </w:t>
                      </w:r>
                      <w:r>
                        <w:t>STPCD</w:t>
                      </w:r>
                      <w:r>
                        <w:rPr>
                          <w:spacing w:val="-4"/>
                        </w:rPr>
                        <w:t xml:space="preserve"> </w:t>
                      </w:r>
                      <w:r>
                        <w:t>and</w:t>
                      </w:r>
                      <w:r>
                        <w:rPr>
                          <w:spacing w:val="-4"/>
                        </w:rPr>
                        <w:t xml:space="preserve"> </w:t>
                      </w:r>
                      <w:r>
                        <w:t>will</w:t>
                      </w:r>
                      <w:r>
                        <w:rPr>
                          <w:spacing w:val="-4"/>
                        </w:rPr>
                        <w:t xml:space="preserve"> </w:t>
                      </w:r>
                      <w:r>
                        <w:t>be</w:t>
                      </w:r>
                      <w:r>
                        <w:rPr>
                          <w:spacing w:val="-6"/>
                        </w:rPr>
                        <w:t xml:space="preserve"> </w:t>
                      </w:r>
                      <w:r>
                        <w:t xml:space="preserve">reviewed </w:t>
                      </w:r>
                      <w:r>
                        <w:rPr>
                          <w:spacing w:val="-2"/>
                        </w:rPr>
                        <w:t>annually.</w:t>
                      </w:r>
                    </w:p>
                  </w:txbxContent>
                </v:textbox>
                <w10:wrap anchorx="page" anchory="page"/>
              </v:shape>
            </w:pict>
          </mc:Fallback>
        </mc:AlternateContent>
      </w:r>
      <w:r w:rsidR="0075615B">
        <w:rPr>
          <w:noProof/>
        </w:rPr>
        <mc:AlternateContent>
          <mc:Choice Requires="wps">
            <w:drawing>
              <wp:anchor distT="0" distB="0" distL="0" distR="0" simplePos="0" relativeHeight="251658496" behindDoc="1" locked="0" layoutInCell="1" allowOverlap="1" wp14:anchorId="7A873643" wp14:editId="4960F3FD">
                <wp:simplePos x="0" y="0"/>
                <wp:positionH relativeFrom="page">
                  <wp:posOffset>902004</wp:posOffset>
                </wp:positionH>
                <wp:positionV relativeFrom="page">
                  <wp:posOffset>5723466</wp:posOffset>
                </wp:positionV>
                <wp:extent cx="323215" cy="196215"/>
                <wp:effectExtent l="0" t="0" r="0" b="0"/>
                <wp:wrapNone/>
                <wp:docPr id="260" name="Text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0521DB01" w14:textId="77777777" w:rsidR="00DE1C7A" w:rsidRDefault="0075615B">
                            <w:pPr>
                              <w:pStyle w:val="BodyText"/>
                            </w:pPr>
                            <w:r>
                              <w:rPr>
                                <w:spacing w:val="-4"/>
                              </w:rPr>
                              <w:t>6.15</w:t>
                            </w:r>
                          </w:p>
                        </w:txbxContent>
                      </wps:txbx>
                      <wps:bodyPr wrap="square" lIns="0" tIns="0" rIns="0" bIns="0" rtlCol="0">
                        <a:noAutofit/>
                      </wps:bodyPr>
                    </wps:wsp>
                  </a:graphicData>
                </a:graphic>
              </wp:anchor>
            </w:drawing>
          </mc:Choice>
          <mc:Fallback>
            <w:pict>
              <v:shape w14:anchorId="7A873643" id="Textbox 260" o:spid="_x0000_s1284" type="#_x0000_t202" style="position:absolute;margin-left:71pt;margin-top:450.65pt;width:25.45pt;height:15.45pt;z-index:-25165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" filled="f" stroked="f">
                <v:textbox inset="0,0,0,0">
                  <w:txbxContent>
                    <w:p w14:paraId="0521DB01" w14:textId="77777777" w:rsidR="00DE1C7A" w:rsidRDefault="0075615B">
                      <w:pPr>
                        <w:pStyle w:val="BodyText"/>
                      </w:pPr>
                      <w:r>
                        <w:rPr>
                          <w:spacing w:val="-4"/>
                        </w:rPr>
                        <w:t>6.15</w:t>
                      </w:r>
                    </w:p>
                  </w:txbxContent>
                </v:textbox>
                <w10:wrap anchorx="page" anchory="page"/>
              </v:shape>
            </w:pict>
          </mc:Fallback>
        </mc:AlternateContent>
      </w:r>
      <w:r w:rsidR="0075615B">
        <w:rPr>
          <w:noProof/>
        </w:rPr>
        <mc:AlternateContent>
          <mc:Choice Requires="wps">
            <w:drawing>
              <wp:anchor distT="0" distB="0" distL="0" distR="0" simplePos="0" relativeHeight="251658497" behindDoc="1" locked="0" layoutInCell="1" allowOverlap="1" wp14:anchorId="2FB86A29" wp14:editId="277D044F">
                <wp:simplePos x="0" y="0"/>
                <wp:positionH relativeFrom="page">
                  <wp:posOffset>1359153</wp:posOffset>
                </wp:positionH>
                <wp:positionV relativeFrom="page">
                  <wp:posOffset>5723466</wp:posOffset>
                </wp:positionV>
                <wp:extent cx="5049520" cy="897255"/>
                <wp:effectExtent l="0" t="0" r="0" b="0"/>
                <wp:wrapNone/>
                <wp:docPr id="261" name="Text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9520" cy="897255"/>
                        </a:xfrm>
                        <a:prstGeom prst="rect">
                          <a:avLst/>
                        </a:prstGeom>
                      </wps:spPr>
                      <wps:txbx>
                        <w:txbxContent>
                          <w:p w14:paraId="440F5DBB" w14:textId="5D2089C2" w:rsidR="00DE1C7A" w:rsidRDefault="0075615B">
                            <w:pPr>
                              <w:pStyle w:val="BodyText"/>
                            </w:pPr>
                            <w:r>
                              <w:t>The Governing Body will pay teachers as Deputy or Assistant Headteachers only where the Governing Body is satisfied that, in the context of the teacher’s duties, the role includes</w:t>
                            </w:r>
                            <w:r>
                              <w:rPr>
                                <w:spacing w:val="-1"/>
                              </w:rPr>
                              <w:t xml:space="preserve"> </w:t>
                            </w:r>
                            <w:r>
                              <w:t>a significant responsibility that is not required</w:t>
                            </w:r>
                            <w:r>
                              <w:rPr>
                                <w:spacing w:val="-5"/>
                              </w:rPr>
                              <w:t xml:space="preserve"> </w:t>
                            </w:r>
                            <w:r>
                              <w:t>of</w:t>
                            </w:r>
                            <w:r>
                              <w:rPr>
                                <w:spacing w:val="-3"/>
                              </w:rPr>
                              <w:t xml:space="preserve"> </w:t>
                            </w:r>
                            <w:r>
                              <w:t>all</w:t>
                            </w:r>
                            <w:r>
                              <w:rPr>
                                <w:spacing w:val="-4"/>
                              </w:rPr>
                              <w:t xml:space="preserve"> </w:t>
                            </w:r>
                            <w:r>
                              <w:t>classroom</w:t>
                            </w:r>
                            <w:r>
                              <w:rPr>
                                <w:spacing w:val="-2"/>
                              </w:rPr>
                              <w:t xml:space="preserve"> </w:t>
                            </w:r>
                            <w:r>
                              <w:t>teachers</w:t>
                            </w:r>
                            <w:r>
                              <w:rPr>
                                <w:spacing w:val="-3"/>
                              </w:rPr>
                              <w:t xml:space="preserve"> </w:t>
                            </w:r>
                            <w:r>
                              <w:t>or</w:t>
                            </w:r>
                            <w:r>
                              <w:rPr>
                                <w:spacing w:val="-3"/>
                              </w:rPr>
                              <w:t xml:space="preserve"> </w:t>
                            </w:r>
                            <w:r>
                              <w:t>TLR</w:t>
                            </w:r>
                            <w:r>
                              <w:rPr>
                                <w:spacing w:val="-5"/>
                              </w:rPr>
                              <w:t xml:space="preserve"> </w:t>
                            </w:r>
                            <w:r>
                              <w:t>holders.</w:t>
                            </w:r>
                            <w:r>
                              <w:rPr>
                                <w:spacing w:val="40"/>
                              </w:rPr>
                              <w:t xml:space="preserve"> </w:t>
                            </w:r>
                            <w:r>
                              <w:t>The</w:t>
                            </w:r>
                            <w:r>
                              <w:rPr>
                                <w:spacing w:val="-3"/>
                              </w:rPr>
                              <w:t xml:space="preserve"> </w:t>
                            </w:r>
                            <w:r>
                              <w:t>role</w:t>
                            </w:r>
                            <w:r>
                              <w:rPr>
                                <w:spacing w:val="-4"/>
                              </w:rPr>
                              <w:t xml:space="preserve"> </w:t>
                            </w:r>
                            <w:r>
                              <w:t>may</w:t>
                            </w:r>
                            <w:r>
                              <w:rPr>
                                <w:spacing w:val="-3"/>
                              </w:rPr>
                              <w:t xml:space="preserve"> </w:t>
                            </w:r>
                            <w:r>
                              <w:t>cover</w:t>
                            </w:r>
                            <w:r>
                              <w:rPr>
                                <w:spacing w:val="-3"/>
                              </w:rPr>
                              <w:t xml:space="preserve"> </w:t>
                            </w:r>
                            <w:r>
                              <w:t xml:space="preserve">the </w:t>
                            </w:r>
                            <w:r>
                              <w:rPr>
                                <w:spacing w:val="-2"/>
                              </w:rPr>
                              <w:t>following:</w:t>
                            </w:r>
                          </w:p>
                        </w:txbxContent>
                      </wps:txbx>
                      <wps:bodyPr wrap="square" lIns="0" tIns="0" rIns="0" bIns="0" rtlCol="0">
                        <a:noAutofit/>
                      </wps:bodyPr>
                    </wps:wsp>
                  </a:graphicData>
                </a:graphic>
              </wp:anchor>
            </w:drawing>
          </mc:Choice>
          <mc:Fallback>
            <w:pict>
              <v:shape w14:anchorId="2FB86A29" id="Textbox 261" o:spid="_x0000_s1285" type="#_x0000_t202" style="position:absolute;margin-left:107pt;margin-top:450.65pt;width:397.6pt;height:70.65pt;z-index:-2516579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" filled="f" stroked="f">
                <v:textbox inset="0,0,0,0">
                  <w:txbxContent>
                    <w:p w14:paraId="440F5DBB" w14:textId="5D2089C2" w:rsidR="00DE1C7A" w:rsidRDefault="0075615B">
                      <w:pPr>
                        <w:pStyle w:val="BodyText"/>
                      </w:pPr>
                      <w:r>
                        <w:t>The Governing Body will pay teachers as Deputy or Assistant Headteachers only where the Governing Body is satisfied that, in the context of the teacher’s duties, the role includes</w:t>
                      </w:r>
                      <w:r>
                        <w:rPr>
                          <w:spacing w:val="-1"/>
                        </w:rPr>
                        <w:t xml:space="preserve"> </w:t>
                      </w:r>
                      <w:r>
                        <w:t>a significant responsibility that is not required</w:t>
                      </w:r>
                      <w:r>
                        <w:rPr>
                          <w:spacing w:val="-5"/>
                        </w:rPr>
                        <w:t xml:space="preserve"> </w:t>
                      </w:r>
                      <w:r>
                        <w:t>of</w:t>
                      </w:r>
                      <w:r>
                        <w:rPr>
                          <w:spacing w:val="-3"/>
                        </w:rPr>
                        <w:t xml:space="preserve"> </w:t>
                      </w:r>
                      <w:r>
                        <w:t>all</w:t>
                      </w:r>
                      <w:r>
                        <w:rPr>
                          <w:spacing w:val="-4"/>
                        </w:rPr>
                        <w:t xml:space="preserve"> </w:t>
                      </w:r>
                      <w:r>
                        <w:t>classroom</w:t>
                      </w:r>
                      <w:r>
                        <w:rPr>
                          <w:spacing w:val="-2"/>
                        </w:rPr>
                        <w:t xml:space="preserve"> </w:t>
                      </w:r>
                      <w:r>
                        <w:t>teachers</w:t>
                      </w:r>
                      <w:r>
                        <w:rPr>
                          <w:spacing w:val="-3"/>
                        </w:rPr>
                        <w:t xml:space="preserve"> </w:t>
                      </w:r>
                      <w:r>
                        <w:t>or</w:t>
                      </w:r>
                      <w:r>
                        <w:rPr>
                          <w:spacing w:val="-3"/>
                        </w:rPr>
                        <w:t xml:space="preserve"> </w:t>
                      </w:r>
                      <w:r>
                        <w:t>TLR</w:t>
                      </w:r>
                      <w:r>
                        <w:rPr>
                          <w:spacing w:val="-5"/>
                        </w:rPr>
                        <w:t xml:space="preserve"> </w:t>
                      </w:r>
                      <w:r>
                        <w:t>holders.</w:t>
                      </w:r>
                      <w:r>
                        <w:rPr>
                          <w:spacing w:val="40"/>
                        </w:rPr>
                        <w:t xml:space="preserve"> </w:t>
                      </w:r>
                      <w:r>
                        <w:t>The</w:t>
                      </w:r>
                      <w:r>
                        <w:rPr>
                          <w:spacing w:val="-3"/>
                        </w:rPr>
                        <w:t xml:space="preserve"> </w:t>
                      </w:r>
                      <w:r>
                        <w:t>role</w:t>
                      </w:r>
                      <w:r>
                        <w:rPr>
                          <w:spacing w:val="-4"/>
                        </w:rPr>
                        <w:t xml:space="preserve"> </w:t>
                      </w:r>
                      <w:r>
                        <w:t>may</w:t>
                      </w:r>
                      <w:r>
                        <w:rPr>
                          <w:spacing w:val="-3"/>
                        </w:rPr>
                        <w:t xml:space="preserve"> </w:t>
                      </w:r>
                      <w:r>
                        <w:t>cover</w:t>
                      </w:r>
                      <w:r>
                        <w:rPr>
                          <w:spacing w:val="-3"/>
                        </w:rPr>
                        <w:t xml:space="preserve"> </w:t>
                      </w:r>
                      <w:r>
                        <w:t xml:space="preserve">the </w:t>
                      </w:r>
                      <w:r>
                        <w:rPr>
                          <w:spacing w:val="-2"/>
                        </w:rPr>
                        <w:t>following:</w:t>
                      </w:r>
                    </w:p>
                  </w:txbxContent>
                </v:textbox>
                <w10:wrap anchorx="page" anchory="page"/>
              </v:shape>
            </w:pict>
          </mc:Fallback>
        </mc:AlternateContent>
      </w:r>
      <w:r w:rsidR="0075615B">
        <w:rPr>
          <w:noProof/>
        </w:rPr>
        <mc:AlternateContent>
          <mc:Choice Requires="wps">
            <w:drawing>
              <wp:anchor distT="0" distB="0" distL="0" distR="0" simplePos="0" relativeHeight="251658498" behindDoc="1" locked="0" layoutInCell="1" allowOverlap="1" wp14:anchorId="741BBD22" wp14:editId="021B048C">
                <wp:simplePos x="0" y="0"/>
                <wp:positionH relativeFrom="page">
                  <wp:posOffset>1359153</wp:posOffset>
                </wp:positionH>
                <wp:positionV relativeFrom="page">
                  <wp:posOffset>6775281</wp:posOffset>
                </wp:positionV>
                <wp:extent cx="75565" cy="546735"/>
                <wp:effectExtent l="0" t="0" r="0" b="0"/>
                <wp:wrapNone/>
                <wp:docPr id="262" name="Text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65" cy="546735"/>
                        </a:xfrm>
                        <a:prstGeom prst="rect">
                          <a:avLst/>
                        </a:prstGeom>
                      </wps:spPr>
                      <wps:txbx>
                        <w:txbxContent>
                          <w:p w14:paraId="36CAAF1A" w14:textId="77777777" w:rsidR="00DE1C7A" w:rsidRDefault="0075615B">
                            <w:pPr>
                              <w:spacing w:before="12"/>
                              <w:ind w:left="20"/>
                              <w:rPr>
                                <w:sz w:val="24"/>
                              </w:rPr>
                            </w:pPr>
                            <w:r>
                              <w:rPr>
                                <w:w w:val="99"/>
                                <w:sz w:val="24"/>
                              </w:rPr>
                              <w:t>-</w:t>
                            </w:r>
                          </w:p>
                          <w:p w14:paraId="18AC3750" w14:textId="77777777" w:rsidR="00DE1C7A" w:rsidRDefault="0075615B">
                            <w:pPr>
                              <w:ind w:left="20"/>
                              <w:rPr>
                                <w:sz w:val="24"/>
                              </w:rPr>
                            </w:pPr>
                            <w:r>
                              <w:rPr>
                                <w:w w:val="99"/>
                                <w:sz w:val="24"/>
                              </w:rPr>
                              <w:t>-</w:t>
                            </w:r>
                          </w:p>
                          <w:p w14:paraId="21D2BAC0" w14:textId="77777777" w:rsidR="00DE1C7A" w:rsidRDefault="0075615B">
                            <w:pPr>
                              <w:ind w:left="20"/>
                              <w:rPr>
                                <w:sz w:val="24"/>
                              </w:rPr>
                            </w:pPr>
                            <w:r>
                              <w:rPr>
                                <w:w w:val="99"/>
                                <w:sz w:val="24"/>
                              </w:rPr>
                              <w:t>-</w:t>
                            </w:r>
                          </w:p>
                        </w:txbxContent>
                      </wps:txbx>
                      <wps:bodyPr wrap="square" lIns="0" tIns="0" rIns="0" bIns="0" rtlCol="0">
                        <a:noAutofit/>
                      </wps:bodyPr>
                    </wps:wsp>
                  </a:graphicData>
                </a:graphic>
              </wp:anchor>
            </w:drawing>
          </mc:Choice>
          <mc:Fallback>
            <w:pict>
              <v:shape w14:anchorId="741BBD22" id="Textbox 262" o:spid="_x0000_s1286" type="#_x0000_t202" style="position:absolute;margin-left:107pt;margin-top:533.5pt;width:5.95pt;height:43.05pt;z-index:-2516579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" filled="f" stroked="f">
                <v:textbox inset="0,0,0,0">
                  <w:txbxContent>
                    <w:p w14:paraId="36CAAF1A" w14:textId="77777777" w:rsidR="00DE1C7A" w:rsidRDefault="0075615B">
                      <w:pPr>
                        <w:spacing w:before="12"/>
                        <w:ind w:left="20"/>
                        <w:rPr>
                          <w:sz w:val="24"/>
                        </w:rPr>
                      </w:pPr>
                      <w:r>
                        <w:rPr>
                          <w:w w:val="99"/>
                          <w:sz w:val="24"/>
                        </w:rPr>
                        <w:t>-</w:t>
                      </w:r>
                    </w:p>
                    <w:p w14:paraId="18AC3750" w14:textId="77777777" w:rsidR="00DE1C7A" w:rsidRDefault="0075615B">
                      <w:pPr>
                        <w:ind w:left="20"/>
                        <w:rPr>
                          <w:sz w:val="24"/>
                        </w:rPr>
                      </w:pPr>
                      <w:r>
                        <w:rPr>
                          <w:w w:val="99"/>
                          <w:sz w:val="24"/>
                        </w:rPr>
                        <w:t>-</w:t>
                      </w:r>
                    </w:p>
                    <w:p w14:paraId="21D2BAC0" w14:textId="77777777" w:rsidR="00DE1C7A" w:rsidRDefault="0075615B">
                      <w:pPr>
                        <w:ind w:left="20"/>
                        <w:rPr>
                          <w:sz w:val="24"/>
                        </w:rPr>
                      </w:pPr>
                      <w:r>
                        <w:rPr>
                          <w:w w:val="99"/>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499" behindDoc="1" locked="0" layoutInCell="1" allowOverlap="1" wp14:anchorId="46E01E68" wp14:editId="618A2B06">
                <wp:simplePos x="0" y="0"/>
                <wp:positionH relativeFrom="page">
                  <wp:posOffset>1587753</wp:posOffset>
                </wp:positionH>
                <wp:positionV relativeFrom="page">
                  <wp:posOffset>6775281</wp:posOffset>
                </wp:positionV>
                <wp:extent cx="4618990" cy="546735"/>
                <wp:effectExtent l="0" t="0" r="0" b="0"/>
                <wp:wrapNone/>
                <wp:docPr id="263" name="Text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8990" cy="546735"/>
                        </a:xfrm>
                        <a:prstGeom prst="rect">
                          <a:avLst/>
                        </a:prstGeom>
                      </wps:spPr>
                      <wps:txbx>
                        <w:txbxContent>
                          <w:p w14:paraId="0CAE1609" w14:textId="77777777" w:rsidR="00DE1C7A" w:rsidRDefault="0075615B">
                            <w:pPr>
                              <w:pStyle w:val="BodyText"/>
                            </w:pPr>
                            <w:r>
                              <w:t>Focused</w:t>
                            </w:r>
                            <w:r>
                              <w:rPr>
                                <w:spacing w:val="-4"/>
                              </w:rPr>
                              <w:t xml:space="preserve"> </w:t>
                            </w:r>
                            <w:r>
                              <w:t>on</w:t>
                            </w:r>
                            <w:r>
                              <w:rPr>
                                <w:spacing w:val="-4"/>
                              </w:rPr>
                              <w:t xml:space="preserve"> </w:t>
                            </w:r>
                            <w:r>
                              <w:t>teaching</w:t>
                            </w:r>
                            <w:r>
                              <w:rPr>
                                <w:spacing w:val="-2"/>
                              </w:rPr>
                              <w:t xml:space="preserve"> </w:t>
                            </w:r>
                            <w:r>
                              <w:t>and</w:t>
                            </w:r>
                            <w:r>
                              <w:rPr>
                                <w:spacing w:val="-1"/>
                              </w:rPr>
                              <w:t xml:space="preserve"> </w:t>
                            </w:r>
                            <w:r>
                              <w:rPr>
                                <w:spacing w:val="-2"/>
                              </w:rPr>
                              <w:t>learning</w:t>
                            </w:r>
                          </w:p>
                          <w:p w14:paraId="0D8FFE76" w14:textId="77777777" w:rsidR="00DE1C7A" w:rsidRDefault="0075615B">
                            <w:pPr>
                              <w:pStyle w:val="BodyText"/>
                              <w:spacing w:before="0"/>
                            </w:pPr>
                            <w:r>
                              <w:t>Requires</w:t>
                            </w:r>
                            <w:r>
                              <w:rPr>
                                <w:spacing w:val="-4"/>
                              </w:rPr>
                              <w:t xml:space="preserve"> </w:t>
                            </w:r>
                            <w:r>
                              <w:t>the</w:t>
                            </w:r>
                            <w:r>
                              <w:rPr>
                                <w:spacing w:val="-6"/>
                              </w:rPr>
                              <w:t xml:space="preserve"> </w:t>
                            </w:r>
                            <w:r>
                              <w:t>exercise</w:t>
                            </w:r>
                            <w:r>
                              <w:rPr>
                                <w:spacing w:val="-6"/>
                              </w:rPr>
                              <w:t xml:space="preserve"> </w:t>
                            </w:r>
                            <w:r>
                              <w:t>of</w:t>
                            </w:r>
                            <w:r>
                              <w:rPr>
                                <w:spacing w:val="-4"/>
                              </w:rPr>
                              <w:t xml:space="preserve"> </w:t>
                            </w:r>
                            <w:r>
                              <w:t>teacher’s</w:t>
                            </w:r>
                            <w:r>
                              <w:rPr>
                                <w:spacing w:val="-4"/>
                              </w:rPr>
                              <w:t xml:space="preserve"> </w:t>
                            </w:r>
                            <w:r>
                              <w:t>professional</w:t>
                            </w:r>
                            <w:r>
                              <w:rPr>
                                <w:spacing w:val="-4"/>
                              </w:rPr>
                              <w:t xml:space="preserve"> </w:t>
                            </w:r>
                            <w:r>
                              <w:t>skills</w:t>
                            </w:r>
                            <w:r>
                              <w:rPr>
                                <w:spacing w:val="-4"/>
                              </w:rPr>
                              <w:t xml:space="preserve"> </w:t>
                            </w:r>
                            <w:r>
                              <w:t>and</w:t>
                            </w:r>
                            <w:r>
                              <w:rPr>
                                <w:spacing w:val="-4"/>
                              </w:rPr>
                              <w:t xml:space="preserve"> </w:t>
                            </w:r>
                            <w:r>
                              <w:t>judgement Require the teacher to lead and manage the school through</w:t>
                            </w:r>
                          </w:p>
                        </w:txbxContent>
                      </wps:txbx>
                      <wps:bodyPr wrap="square" lIns="0" tIns="0" rIns="0" bIns="0" rtlCol="0">
                        <a:noAutofit/>
                      </wps:bodyPr>
                    </wps:wsp>
                  </a:graphicData>
                </a:graphic>
              </wp:anchor>
            </w:drawing>
          </mc:Choice>
          <mc:Fallback>
            <w:pict>
              <v:shape w14:anchorId="46E01E68" id="Textbox 263" o:spid="_x0000_s1287" type="#_x0000_t202" style="position:absolute;margin-left:125pt;margin-top:533.5pt;width:363.7pt;height:43.05pt;z-index:-2516579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" filled="f" stroked="f">
                <v:textbox inset="0,0,0,0">
                  <w:txbxContent>
                    <w:p w14:paraId="0CAE1609" w14:textId="77777777" w:rsidR="00DE1C7A" w:rsidRDefault="0075615B">
                      <w:pPr>
                        <w:pStyle w:val="BodyText"/>
                      </w:pPr>
                      <w:r>
                        <w:t>Focused</w:t>
                      </w:r>
                      <w:r>
                        <w:rPr>
                          <w:spacing w:val="-4"/>
                        </w:rPr>
                        <w:t xml:space="preserve"> </w:t>
                      </w:r>
                      <w:r>
                        <w:t>on</w:t>
                      </w:r>
                      <w:r>
                        <w:rPr>
                          <w:spacing w:val="-4"/>
                        </w:rPr>
                        <w:t xml:space="preserve"> </w:t>
                      </w:r>
                      <w:r>
                        <w:t>teaching</w:t>
                      </w:r>
                      <w:r>
                        <w:rPr>
                          <w:spacing w:val="-2"/>
                        </w:rPr>
                        <w:t xml:space="preserve"> </w:t>
                      </w:r>
                      <w:r>
                        <w:t>and</w:t>
                      </w:r>
                      <w:r>
                        <w:rPr>
                          <w:spacing w:val="-1"/>
                        </w:rPr>
                        <w:t xml:space="preserve"> </w:t>
                      </w:r>
                      <w:r>
                        <w:rPr>
                          <w:spacing w:val="-2"/>
                        </w:rPr>
                        <w:t>learning</w:t>
                      </w:r>
                    </w:p>
                    <w:p w14:paraId="0D8FFE76" w14:textId="77777777" w:rsidR="00DE1C7A" w:rsidRDefault="0075615B">
                      <w:pPr>
                        <w:pStyle w:val="BodyText"/>
                        <w:spacing w:before="0"/>
                      </w:pPr>
                      <w:r>
                        <w:t>Requires</w:t>
                      </w:r>
                      <w:r>
                        <w:rPr>
                          <w:spacing w:val="-4"/>
                        </w:rPr>
                        <w:t xml:space="preserve"> </w:t>
                      </w:r>
                      <w:r>
                        <w:t>the</w:t>
                      </w:r>
                      <w:r>
                        <w:rPr>
                          <w:spacing w:val="-6"/>
                        </w:rPr>
                        <w:t xml:space="preserve"> </w:t>
                      </w:r>
                      <w:r>
                        <w:t>exercise</w:t>
                      </w:r>
                      <w:r>
                        <w:rPr>
                          <w:spacing w:val="-6"/>
                        </w:rPr>
                        <w:t xml:space="preserve"> </w:t>
                      </w:r>
                      <w:r>
                        <w:t>of</w:t>
                      </w:r>
                      <w:r>
                        <w:rPr>
                          <w:spacing w:val="-4"/>
                        </w:rPr>
                        <w:t xml:space="preserve"> </w:t>
                      </w:r>
                      <w:r>
                        <w:t>teacher’s</w:t>
                      </w:r>
                      <w:r>
                        <w:rPr>
                          <w:spacing w:val="-4"/>
                        </w:rPr>
                        <w:t xml:space="preserve"> </w:t>
                      </w:r>
                      <w:r>
                        <w:t>professional</w:t>
                      </w:r>
                      <w:r>
                        <w:rPr>
                          <w:spacing w:val="-4"/>
                        </w:rPr>
                        <w:t xml:space="preserve"> </w:t>
                      </w:r>
                      <w:r>
                        <w:t>skills</w:t>
                      </w:r>
                      <w:r>
                        <w:rPr>
                          <w:spacing w:val="-4"/>
                        </w:rPr>
                        <w:t xml:space="preserve"> </w:t>
                      </w:r>
                      <w:r>
                        <w:t>and</w:t>
                      </w:r>
                      <w:r>
                        <w:rPr>
                          <w:spacing w:val="-4"/>
                        </w:rPr>
                        <w:t xml:space="preserve"> </w:t>
                      </w:r>
                      <w:r>
                        <w:t>judgement Require the teacher to lead and manage the school through</w:t>
                      </w:r>
                    </w:p>
                  </w:txbxContent>
                </v:textbox>
                <w10:wrap anchorx="page" anchory="page"/>
              </v:shape>
            </w:pict>
          </mc:Fallback>
        </mc:AlternateContent>
      </w:r>
      <w:r w:rsidR="0075615B">
        <w:rPr>
          <w:noProof/>
        </w:rPr>
        <mc:AlternateContent>
          <mc:Choice Requires="wps">
            <w:drawing>
              <wp:anchor distT="0" distB="0" distL="0" distR="0" simplePos="0" relativeHeight="251658500" behindDoc="1" locked="0" layoutInCell="1" allowOverlap="1" wp14:anchorId="29A9369A" wp14:editId="0CA17FEB">
                <wp:simplePos x="0" y="0"/>
                <wp:positionH relativeFrom="page">
                  <wp:posOffset>1587753</wp:posOffset>
                </wp:positionH>
                <wp:positionV relativeFrom="page">
                  <wp:posOffset>7470209</wp:posOffset>
                </wp:positionV>
                <wp:extent cx="95250" cy="398145"/>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398145"/>
                        </a:xfrm>
                        <a:prstGeom prst="rect">
                          <a:avLst/>
                        </a:prstGeom>
                      </wps:spPr>
                      <wps:txbx>
                        <w:txbxContent>
                          <w:p w14:paraId="6E4129C4" w14:textId="77777777" w:rsidR="00DE1C7A" w:rsidRDefault="0075615B">
                            <w:pPr>
                              <w:spacing w:before="20" w:line="293" w:lineRule="exact"/>
                              <w:ind w:left="20"/>
                              <w:rPr>
                                <w:rFonts w:ascii="Symbol" w:hAnsi="Symbol"/>
                                <w:sz w:val="24"/>
                              </w:rPr>
                            </w:pPr>
                            <w:r>
                              <w:rPr>
                                <w:rFonts w:ascii="Symbol" w:hAnsi="Symbol"/>
                                <w:sz w:val="24"/>
                              </w:rPr>
                              <w:t></w:t>
                            </w:r>
                          </w:p>
                          <w:p w14:paraId="54EC4813" w14:textId="77777777" w:rsidR="00DE1C7A" w:rsidRDefault="0075615B">
                            <w:pPr>
                              <w:spacing w:line="293" w:lineRule="exact"/>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29A9369A" id="Textbox 264" o:spid="_x0000_s1288" type="#_x0000_t202" style="position:absolute;margin-left:125pt;margin-top:588.2pt;width:7.5pt;height:31.35pt;z-index:-2516579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" filled="f" stroked="f">
                <v:textbox inset="0,0,0,0">
                  <w:txbxContent>
                    <w:p w14:paraId="6E4129C4" w14:textId="77777777" w:rsidR="00DE1C7A" w:rsidRDefault="0075615B">
                      <w:pPr>
                        <w:spacing w:before="20" w:line="293" w:lineRule="exact"/>
                        <w:ind w:left="20"/>
                        <w:rPr>
                          <w:rFonts w:ascii="Symbol" w:hAnsi="Symbol"/>
                          <w:sz w:val="24"/>
                        </w:rPr>
                      </w:pPr>
                      <w:r>
                        <w:rPr>
                          <w:rFonts w:ascii="Symbol" w:hAnsi="Symbol"/>
                          <w:sz w:val="24"/>
                        </w:rPr>
                        <w:t></w:t>
                      </w:r>
                    </w:p>
                    <w:p w14:paraId="54EC4813" w14:textId="77777777" w:rsidR="00DE1C7A" w:rsidRDefault="0075615B">
                      <w:pPr>
                        <w:spacing w:line="293" w:lineRule="exact"/>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501" behindDoc="1" locked="0" layoutInCell="1" allowOverlap="1" wp14:anchorId="35C3F65C" wp14:editId="2AB512B8">
                <wp:simplePos x="0" y="0"/>
                <wp:positionH relativeFrom="page">
                  <wp:posOffset>1802638</wp:posOffset>
                </wp:positionH>
                <wp:positionV relativeFrom="page">
                  <wp:posOffset>7485464</wp:posOffset>
                </wp:positionV>
                <wp:extent cx="4677410" cy="1836420"/>
                <wp:effectExtent l="0" t="0" r="0" b="0"/>
                <wp:wrapNone/>
                <wp:docPr id="265" name="Text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77410" cy="1836420"/>
                        </a:xfrm>
                        <a:prstGeom prst="rect">
                          <a:avLst/>
                        </a:prstGeom>
                      </wps:spPr>
                      <wps:txbx>
                        <w:txbxContent>
                          <w:p w14:paraId="1EE94F2D" w14:textId="77777777" w:rsidR="00DE1C7A" w:rsidRDefault="0075615B">
                            <w:pPr>
                              <w:pStyle w:val="BodyText"/>
                              <w:spacing w:line="247" w:lineRule="auto"/>
                              <w:ind w:right="396"/>
                              <w:jc w:val="both"/>
                            </w:pPr>
                            <w:r>
                              <w:t>Development</w:t>
                            </w:r>
                            <w:r>
                              <w:rPr>
                                <w:spacing w:val="-5"/>
                              </w:rPr>
                              <w:t xml:space="preserve"> </w:t>
                            </w:r>
                            <w:r>
                              <w:t>of</w:t>
                            </w:r>
                            <w:r>
                              <w:rPr>
                                <w:spacing w:val="-5"/>
                              </w:rPr>
                              <w:t xml:space="preserve"> </w:t>
                            </w:r>
                            <w:r>
                              <w:t>teaching</w:t>
                            </w:r>
                            <w:r>
                              <w:rPr>
                                <w:spacing w:val="-5"/>
                              </w:rPr>
                              <w:t xml:space="preserve"> </w:t>
                            </w:r>
                            <w:r>
                              <w:t>and</w:t>
                            </w:r>
                            <w:r>
                              <w:rPr>
                                <w:spacing w:val="-5"/>
                              </w:rPr>
                              <w:t xml:space="preserve"> </w:t>
                            </w:r>
                            <w:r>
                              <w:t>learning</w:t>
                            </w:r>
                            <w:r>
                              <w:rPr>
                                <w:spacing w:val="-7"/>
                              </w:rPr>
                              <w:t xml:space="preserve"> </w:t>
                            </w:r>
                            <w:r>
                              <w:t>priorities</w:t>
                            </w:r>
                            <w:r>
                              <w:rPr>
                                <w:spacing w:val="-5"/>
                              </w:rPr>
                              <w:t xml:space="preserve"> </w:t>
                            </w:r>
                            <w:r>
                              <w:t>across</w:t>
                            </w:r>
                            <w:r>
                              <w:rPr>
                                <w:spacing w:val="-5"/>
                              </w:rPr>
                              <w:t xml:space="preserve"> </w:t>
                            </w:r>
                            <w:r>
                              <w:t>the</w:t>
                            </w:r>
                            <w:r>
                              <w:rPr>
                                <w:spacing w:val="-5"/>
                              </w:rPr>
                              <w:t xml:space="preserve"> </w:t>
                            </w:r>
                            <w:r>
                              <w:t>school Accountability for the standards of achievement and behaviour</w:t>
                            </w:r>
                            <w:r>
                              <w:rPr>
                                <w:spacing w:val="-1"/>
                              </w:rPr>
                              <w:t xml:space="preserve"> </w:t>
                            </w:r>
                            <w:r>
                              <w:t>of pupils across the school</w:t>
                            </w:r>
                          </w:p>
                          <w:p w14:paraId="778F2B90" w14:textId="77777777" w:rsidR="00DE1C7A" w:rsidRDefault="0075615B">
                            <w:pPr>
                              <w:pStyle w:val="BodyText"/>
                              <w:spacing w:before="9"/>
                            </w:pPr>
                            <w:r>
                              <w:t>Accountability</w:t>
                            </w:r>
                            <w:r>
                              <w:rPr>
                                <w:spacing w:val="-4"/>
                              </w:rPr>
                              <w:t xml:space="preserve"> </w:t>
                            </w:r>
                            <w:r>
                              <w:t>for</w:t>
                            </w:r>
                            <w:r>
                              <w:rPr>
                                <w:spacing w:val="-4"/>
                              </w:rPr>
                              <w:t xml:space="preserve"> </w:t>
                            </w:r>
                            <w:r>
                              <w:t>the</w:t>
                            </w:r>
                            <w:r>
                              <w:rPr>
                                <w:spacing w:val="-4"/>
                              </w:rPr>
                              <w:t xml:space="preserve"> </w:t>
                            </w:r>
                            <w:r>
                              <w:t>planning</w:t>
                            </w:r>
                            <w:r>
                              <w:rPr>
                                <w:spacing w:val="-5"/>
                              </w:rPr>
                              <w:t xml:space="preserve"> </w:t>
                            </w:r>
                            <w:r>
                              <w:t>and</w:t>
                            </w:r>
                            <w:r>
                              <w:rPr>
                                <w:spacing w:val="-4"/>
                              </w:rPr>
                              <w:t xml:space="preserve"> </w:t>
                            </w:r>
                            <w:r>
                              <w:t>deployment</w:t>
                            </w:r>
                            <w:r>
                              <w:rPr>
                                <w:spacing w:val="-4"/>
                              </w:rPr>
                              <w:t xml:space="preserve"> </w:t>
                            </w:r>
                            <w:r>
                              <w:t>of</w:t>
                            </w:r>
                            <w:r>
                              <w:rPr>
                                <w:spacing w:val="-6"/>
                              </w:rPr>
                              <w:t xml:space="preserve"> </w:t>
                            </w:r>
                            <w:r>
                              <w:t>the</w:t>
                            </w:r>
                            <w:r>
                              <w:rPr>
                                <w:spacing w:val="-4"/>
                              </w:rPr>
                              <w:t xml:space="preserve"> </w:t>
                            </w:r>
                            <w:r>
                              <w:t xml:space="preserve">school’s </w:t>
                            </w:r>
                            <w:r>
                              <w:rPr>
                                <w:spacing w:val="-2"/>
                              </w:rPr>
                              <w:t>resources</w:t>
                            </w:r>
                          </w:p>
                          <w:p w14:paraId="4A8738AF" w14:textId="77777777" w:rsidR="00DE1C7A" w:rsidRDefault="0075615B">
                            <w:pPr>
                              <w:pStyle w:val="BodyText"/>
                              <w:spacing w:before="17"/>
                            </w:pPr>
                            <w:r>
                              <w:t>Leading</w:t>
                            </w:r>
                            <w:r>
                              <w:rPr>
                                <w:spacing w:val="-7"/>
                              </w:rPr>
                              <w:t xml:space="preserve"> </w:t>
                            </w:r>
                            <w:r>
                              <w:t>policy</w:t>
                            </w:r>
                            <w:r>
                              <w:rPr>
                                <w:spacing w:val="-5"/>
                              </w:rPr>
                              <w:t xml:space="preserve"> </w:t>
                            </w:r>
                            <w:r>
                              <w:t>development</w:t>
                            </w:r>
                            <w:r>
                              <w:rPr>
                                <w:spacing w:val="-2"/>
                              </w:rPr>
                              <w:t xml:space="preserve"> </w:t>
                            </w:r>
                            <w:r>
                              <w:t>and</w:t>
                            </w:r>
                            <w:r>
                              <w:rPr>
                                <w:spacing w:val="-5"/>
                              </w:rPr>
                              <w:t xml:space="preserve"> </w:t>
                            </w:r>
                            <w:r>
                              <w:t>implementation</w:t>
                            </w:r>
                            <w:r>
                              <w:rPr>
                                <w:spacing w:val="-5"/>
                              </w:rPr>
                              <w:t xml:space="preserve"> </w:t>
                            </w:r>
                            <w:r>
                              <w:t>across</w:t>
                            </w:r>
                            <w:r>
                              <w:rPr>
                                <w:spacing w:val="-8"/>
                              </w:rPr>
                              <w:t xml:space="preserve"> </w:t>
                            </w:r>
                            <w:r>
                              <w:t>the</w:t>
                            </w:r>
                            <w:r>
                              <w:rPr>
                                <w:spacing w:val="-5"/>
                              </w:rPr>
                              <w:t xml:space="preserve"> </w:t>
                            </w:r>
                            <w:r>
                              <w:t>school</w:t>
                            </w:r>
                            <w:r>
                              <w:rPr>
                                <w:spacing w:val="-5"/>
                              </w:rPr>
                              <w:t xml:space="preserve"> </w:t>
                            </w:r>
                            <w:r>
                              <w:t>in accordance with statutory provisions</w:t>
                            </w:r>
                          </w:p>
                          <w:p w14:paraId="409677B4" w14:textId="77777777" w:rsidR="00DE1C7A" w:rsidRDefault="0075615B">
                            <w:pPr>
                              <w:pStyle w:val="BodyText"/>
                              <w:spacing w:before="15" w:line="254" w:lineRule="auto"/>
                              <w:ind w:right="1961"/>
                            </w:pPr>
                            <w:r>
                              <w:t>Managing</w:t>
                            </w:r>
                            <w:r>
                              <w:rPr>
                                <w:spacing w:val="-9"/>
                              </w:rPr>
                              <w:t xml:space="preserve"> </w:t>
                            </w:r>
                            <w:r>
                              <w:t>whole</w:t>
                            </w:r>
                            <w:r>
                              <w:rPr>
                                <w:spacing w:val="-9"/>
                              </w:rPr>
                              <w:t xml:space="preserve"> </w:t>
                            </w:r>
                            <w:r>
                              <w:t>school</w:t>
                            </w:r>
                            <w:r>
                              <w:rPr>
                                <w:spacing w:val="-9"/>
                              </w:rPr>
                              <w:t xml:space="preserve"> </w:t>
                            </w:r>
                            <w:r>
                              <w:t>operational</w:t>
                            </w:r>
                            <w:r>
                              <w:rPr>
                                <w:spacing w:val="-11"/>
                              </w:rPr>
                              <w:t xml:space="preserve"> </w:t>
                            </w:r>
                            <w:r>
                              <w:t>activity Working</w:t>
                            </w:r>
                            <w:r>
                              <w:rPr>
                                <w:spacing w:val="-2"/>
                              </w:rPr>
                              <w:t xml:space="preserve"> </w:t>
                            </w:r>
                            <w:r>
                              <w:t>with</w:t>
                            </w:r>
                            <w:r>
                              <w:rPr>
                                <w:spacing w:val="-1"/>
                              </w:rPr>
                              <w:t xml:space="preserve"> </w:t>
                            </w:r>
                            <w:r>
                              <w:t>external</w:t>
                            </w:r>
                            <w:r>
                              <w:rPr>
                                <w:spacing w:val="-5"/>
                              </w:rPr>
                              <w:t xml:space="preserve"> </w:t>
                            </w:r>
                            <w:r>
                              <w:t>bodies</w:t>
                            </w:r>
                            <w:r>
                              <w:rPr>
                                <w:spacing w:val="-4"/>
                              </w:rPr>
                              <w:t xml:space="preserve"> </w:t>
                            </w:r>
                            <w:r>
                              <w:t>and</w:t>
                            </w:r>
                            <w:r>
                              <w:rPr>
                                <w:spacing w:val="-1"/>
                              </w:rPr>
                              <w:t xml:space="preserve"> </w:t>
                            </w:r>
                            <w:r>
                              <w:rPr>
                                <w:spacing w:val="-2"/>
                              </w:rPr>
                              <w:t>agencies</w:t>
                            </w:r>
                          </w:p>
                          <w:p w14:paraId="677AFDF8" w14:textId="77777777" w:rsidR="00DE1C7A" w:rsidRDefault="0075615B">
                            <w:pPr>
                              <w:pStyle w:val="BodyText"/>
                              <w:spacing w:before="0"/>
                            </w:pPr>
                            <w:r>
                              <w:t>Securing</w:t>
                            </w:r>
                            <w:r>
                              <w:rPr>
                                <w:spacing w:val="-8"/>
                              </w:rPr>
                              <w:t xml:space="preserve"> </w:t>
                            </w:r>
                            <w:r>
                              <w:t>pupils’</w:t>
                            </w:r>
                            <w:r>
                              <w:rPr>
                                <w:spacing w:val="-3"/>
                              </w:rPr>
                              <w:t xml:space="preserve"> </w:t>
                            </w:r>
                            <w:r>
                              <w:t>access</w:t>
                            </w:r>
                            <w:r>
                              <w:rPr>
                                <w:spacing w:val="-3"/>
                              </w:rPr>
                              <w:t xml:space="preserve"> </w:t>
                            </w:r>
                            <w:r>
                              <w:t>to</w:t>
                            </w:r>
                            <w:r>
                              <w:rPr>
                                <w:spacing w:val="-4"/>
                              </w:rPr>
                              <w:t xml:space="preserve"> </w:t>
                            </w:r>
                            <w:r>
                              <w:t>their</w:t>
                            </w:r>
                            <w:r>
                              <w:rPr>
                                <w:spacing w:val="-1"/>
                              </w:rPr>
                              <w:t xml:space="preserve"> </w:t>
                            </w:r>
                            <w:r>
                              <w:t>educational</w:t>
                            </w:r>
                            <w:r>
                              <w:rPr>
                                <w:spacing w:val="-6"/>
                              </w:rPr>
                              <w:t xml:space="preserve"> </w:t>
                            </w:r>
                            <w:r>
                              <w:rPr>
                                <w:spacing w:val="-2"/>
                              </w:rPr>
                              <w:t>entitlement</w:t>
                            </w:r>
                          </w:p>
                        </w:txbxContent>
                      </wps:txbx>
                      <wps:bodyPr wrap="square" lIns="0" tIns="0" rIns="0" bIns="0" rtlCol="0">
                        <a:noAutofit/>
                      </wps:bodyPr>
                    </wps:wsp>
                  </a:graphicData>
                </a:graphic>
              </wp:anchor>
            </w:drawing>
          </mc:Choice>
          <mc:Fallback>
            <w:pict>
              <v:shape w14:anchorId="35C3F65C" id="Textbox 265" o:spid="_x0000_s1289" type="#_x0000_t202" style="position:absolute;margin-left:141.95pt;margin-top:589.4pt;width:368.3pt;height:144.6pt;z-index:-2516579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" filled="f" stroked="f">
                <v:textbox inset="0,0,0,0">
                  <w:txbxContent>
                    <w:p w14:paraId="1EE94F2D" w14:textId="77777777" w:rsidR="00DE1C7A" w:rsidRDefault="0075615B">
                      <w:pPr>
                        <w:pStyle w:val="BodyText"/>
                        <w:spacing w:line="247" w:lineRule="auto"/>
                        <w:ind w:right="396"/>
                        <w:jc w:val="both"/>
                      </w:pPr>
                      <w:r>
                        <w:t>Development</w:t>
                      </w:r>
                      <w:r>
                        <w:rPr>
                          <w:spacing w:val="-5"/>
                        </w:rPr>
                        <w:t xml:space="preserve"> </w:t>
                      </w:r>
                      <w:r>
                        <w:t>of</w:t>
                      </w:r>
                      <w:r>
                        <w:rPr>
                          <w:spacing w:val="-5"/>
                        </w:rPr>
                        <w:t xml:space="preserve"> </w:t>
                      </w:r>
                      <w:r>
                        <w:t>teaching</w:t>
                      </w:r>
                      <w:r>
                        <w:rPr>
                          <w:spacing w:val="-5"/>
                        </w:rPr>
                        <w:t xml:space="preserve"> </w:t>
                      </w:r>
                      <w:r>
                        <w:t>and</w:t>
                      </w:r>
                      <w:r>
                        <w:rPr>
                          <w:spacing w:val="-5"/>
                        </w:rPr>
                        <w:t xml:space="preserve"> </w:t>
                      </w:r>
                      <w:r>
                        <w:t>learning</w:t>
                      </w:r>
                      <w:r>
                        <w:rPr>
                          <w:spacing w:val="-7"/>
                        </w:rPr>
                        <w:t xml:space="preserve"> </w:t>
                      </w:r>
                      <w:r>
                        <w:t>priorities</w:t>
                      </w:r>
                      <w:r>
                        <w:rPr>
                          <w:spacing w:val="-5"/>
                        </w:rPr>
                        <w:t xml:space="preserve"> </w:t>
                      </w:r>
                      <w:r>
                        <w:t>across</w:t>
                      </w:r>
                      <w:r>
                        <w:rPr>
                          <w:spacing w:val="-5"/>
                        </w:rPr>
                        <w:t xml:space="preserve"> </w:t>
                      </w:r>
                      <w:r>
                        <w:t>the</w:t>
                      </w:r>
                      <w:r>
                        <w:rPr>
                          <w:spacing w:val="-5"/>
                        </w:rPr>
                        <w:t xml:space="preserve"> </w:t>
                      </w:r>
                      <w:r>
                        <w:t>school Accountability for the standards of achievement and behaviour</w:t>
                      </w:r>
                      <w:r>
                        <w:rPr>
                          <w:spacing w:val="-1"/>
                        </w:rPr>
                        <w:t xml:space="preserve"> </w:t>
                      </w:r>
                      <w:r>
                        <w:t>of pupils across the school</w:t>
                      </w:r>
                    </w:p>
                    <w:p w14:paraId="778F2B90" w14:textId="77777777" w:rsidR="00DE1C7A" w:rsidRDefault="0075615B">
                      <w:pPr>
                        <w:pStyle w:val="BodyText"/>
                        <w:spacing w:before="9"/>
                      </w:pPr>
                      <w:r>
                        <w:t>Accountability</w:t>
                      </w:r>
                      <w:r>
                        <w:rPr>
                          <w:spacing w:val="-4"/>
                        </w:rPr>
                        <w:t xml:space="preserve"> </w:t>
                      </w:r>
                      <w:r>
                        <w:t>for</w:t>
                      </w:r>
                      <w:r>
                        <w:rPr>
                          <w:spacing w:val="-4"/>
                        </w:rPr>
                        <w:t xml:space="preserve"> </w:t>
                      </w:r>
                      <w:r>
                        <w:t>the</w:t>
                      </w:r>
                      <w:r>
                        <w:rPr>
                          <w:spacing w:val="-4"/>
                        </w:rPr>
                        <w:t xml:space="preserve"> </w:t>
                      </w:r>
                      <w:r>
                        <w:t>planning</w:t>
                      </w:r>
                      <w:r>
                        <w:rPr>
                          <w:spacing w:val="-5"/>
                        </w:rPr>
                        <w:t xml:space="preserve"> </w:t>
                      </w:r>
                      <w:r>
                        <w:t>and</w:t>
                      </w:r>
                      <w:r>
                        <w:rPr>
                          <w:spacing w:val="-4"/>
                        </w:rPr>
                        <w:t xml:space="preserve"> </w:t>
                      </w:r>
                      <w:r>
                        <w:t>deployment</w:t>
                      </w:r>
                      <w:r>
                        <w:rPr>
                          <w:spacing w:val="-4"/>
                        </w:rPr>
                        <w:t xml:space="preserve"> </w:t>
                      </w:r>
                      <w:r>
                        <w:t>of</w:t>
                      </w:r>
                      <w:r>
                        <w:rPr>
                          <w:spacing w:val="-6"/>
                        </w:rPr>
                        <w:t xml:space="preserve"> </w:t>
                      </w:r>
                      <w:r>
                        <w:t>the</w:t>
                      </w:r>
                      <w:r>
                        <w:rPr>
                          <w:spacing w:val="-4"/>
                        </w:rPr>
                        <w:t xml:space="preserve"> </w:t>
                      </w:r>
                      <w:r>
                        <w:t xml:space="preserve">school’s </w:t>
                      </w:r>
                      <w:r>
                        <w:rPr>
                          <w:spacing w:val="-2"/>
                        </w:rPr>
                        <w:t>resources</w:t>
                      </w:r>
                    </w:p>
                    <w:p w14:paraId="4A8738AF" w14:textId="77777777" w:rsidR="00DE1C7A" w:rsidRDefault="0075615B">
                      <w:pPr>
                        <w:pStyle w:val="BodyText"/>
                        <w:spacing w:before="17"/>
                      </w:pPr>
                      <w:r>
                        <w:t>Leading</w:t>
                      </w:r>
                      <w:r>
                        <w:rPr>
                          <w:spacing w:val="-7"/>
                        </w:rPr>
                        <w:t xml:space="preserve"> </w:t>
                      </w:r>
                      <w:r>
                        <w:t>policy</w:t>
                      </w:r>
                      <w:r>
                        <w:rPr>
                          <w:spacing w:val="-5"/>
                        </w:rPr>
                        <w:t xml:space="preserve"> </w:t>
                      </w:r>
                      <w:r>
                        <w:t>development</w:t>
                      </w:r>
                      <w:r>
                        <w:rPr>
                          <w:spacing w:val="-2"/>
                        </w:rPr>
                        <w:t xml:space="preserve"> </w:t>
                      </w:r>
                      <w:r>
                        <w:t>and</w:t>
                      </w:r>
                      <w:r>
                        <w:rPr>
                          <w:spacing w:val="-5"/>
                        </w:rPr>
                        <w:t xml:space="preserve"> </w:t>
                      </w:r>
                      <w:r>
                        <w:t>implementation</w:t>
                      </w:r>
                      <w:r>
                        <w:rPr>
                          <w:spacing w:val="-5"/>
                        </w:rPr>
                        <w:t xml:space="preserve"> </w:t>
                      </w:r>
                      <w:r>
                        <w:t>across</w:t>
                      </w:r>
                      <w:r>
                        <w:rPr>
                          <w:spacing w:val="-8"/>
                        </w:rPr>
                        <w:t xml:space="preserve"> </w:t>
                      </w:r>
                      <w:r>
                        <w:t>the</w:t>
                      </w:r>
                      <w:r>
                        <w:rPr>
                          <w:spacing w:val="-5"/>
                        </w:rPr>
                        <w:t xml:space="preserve"> </w:t>
                      </w:r>
                      <w:r>
                        <w:t>school</w:t>
                      </w:r>
                      <w:r>
                        <w:rPr>
                          <w:spacing w:val="-5"/>
                        </w:rPr>
                        <w:t xml:space="preserve"> </w:t>
                      </w:r>
                      <w:r>
                        <w:t>in accordance with statutory provisions</w:t>
                      </w:r>
                    </w:p>
                    <w:p w14:paraId="409677B4" w14:textId="77777777" w:rsidR="00DE1C7A" w:rsidRDefault="0075615B">
                      <w:pPr>
                        <w:pStyle w:val="BodyText"/>
                        <w:spacing w:before="15" w:line="254" w:lineRule="auto"/>
                        <w:ind w:right="1961"/>
                      </w:pPr>
                      <w:r>
                        <w:t>Managing</w:t>
                      </w:r>
                      <w:r>
                        <w:rPr>
                          <w:spacing w:val="-9"/>
                        </w:rPr>
                        <w:t xml:space="preserve"> </w:t>
                      </w:r>
                      <w:r>
                        <w:t>whole</w:t>
                      </w:r>
                      <w:r>
                        <w:rPr>
                          <w:spacing w:val="-9"/>
                        </w:rPr>
                        <w:t xml:space="preserve"> </w:t>
                      </w:r>
                      <w:r>
                        <w:t>school</w:t>
                      </w:r>
                      <w:r>
                        <w:rPr>
                          <w:spacing w:val="-9"/>
                        </w:rPr>
                        <w:t xml:space="preserve"> </w:t>
                      </w:r>
                      <w:r>
                        <w:t>operational</w:t>
                      </w:r>
                      <w:r>
                        <w:rPr>
                          <w:spacing w:val="-11"/>
                        </w:rPr>
                        <w:t xml:space="preserve"> </w:t>
                      </w:r>
                      <w:r>
                        <w:t>activity Working</w:t>
                      </w:r>
                      <w:r>
                        <w:rPr>
                          <w:spacing w:val="-2"/>
                        </w:rPr>
                        <w:t xml:space="preserve"> </w:t>
                      </w:r>
                      <w:r>
                        <w:t>with</w:t>
                      </w:r>
                      <w:r>
                        <w:rPr>
                          <w:spacing w:val="-1"/>
                        </w:rPr>
                        <w:t xml:space="preserve"> </w:t>
                      </w:r>
                      <w:r>
                        <w:t>external</w:t>
                      </w:r>
                      <w:r>
                        <w:rPr>
                          <w:spacing w:val="-5"/>
                        </w:rPr>
                        <w:t xml:space="preserve"> </w:t>
                      </w:r>
                      <w:r>
                        <w:t>bodies</w:t>
                      </w:r>
                      <w:r>
                        <w:rPr>
                          <w:spacing w:val="-4"/>
                        </w:rPr>
                        <w:t xml:space="preserve"> </w:t>
                      </w:r>
                      <w:r>
                        <w:t>and</w:t>
                      </w:r>
                      <w:r>
                        <w:rPr>
                          <w:spacing w:val="-1"/>
                        </w:rPr>
                        <w:t xml:space="preserve"> </w:t>
                      </w:r>
                      <w:r>
                        <w:rPr>
                          <w:spacing w:val="-2"/>
                        </w:rPr>
                        <w:t>agencies</w:t>
                      </w:r>
                    </w:p>
                    <w:p w14:paraId="677AFDF8" w14:textId="77777777" w:rsidR="00DE1C7A" w:rsidRDefault="0075615B">
                      <w:pPr>
                        <w:pStyle w:val="BodyText"/>
                        <w:spacing w:before="0"/>
                      </w:pPr>
                      <w:r>
                        <w:t>Securing</w:t>
                      </w:r>
                      <w:r>
                        <w:rPr>
                          <w:spacing w:val="-8"/>
                        </w:rPr>
                        <w:t xml:space="preserve"> </w:t>
                      </w:r>
                      <w:r>
                        <w:t>pupils’</w:t>
                      </w:r>
                      <w:r>
                        <w:rPr>
                          <w:spacing w:val="-3"/>
                        </w:rPr>
                        <w:t xml:space="preserve"> </w:t>
                      </w:r>
                      <w:r>
                        <w:t>access</w:t>
                      </w:r>
                      <w:r>
                        <w:rPr>
                          <w:spacing w:val="-3"/>
                        </w:rPr>
                        <w:t xml:space="preserve"> </w:t>
                      </w:r>
                      <w:r>
                        <w:t>to</w:t>
                      </w:r>
                      <w:r>
                        <w:rPr>
                          <w:spacing w:val="-4"/>
                        </w:rPr>
                        <w:t xml:space="preserve"> </w:t>
                      </w:r>
                      <w:r>
                        <w:t>their</w:t>
                      </w:r>
                      <w:r>
                        <w:rPr>
                          <w:spacing w:val="-1"/>
                        </w:rPr>
                        <w:t xml:space="preserve"> </w:t>
                      </w:r>
                      <w:r>
                        <w:t>educational</w:t>
                      </w:r>
                      <w:r>
                        <w:rPr>
                          <w:spacing w:val="-6"/>
                        </w:rPr>
                        <w:t xml:space="preserve"> </w:t>
                      </w:r>
                      <w:r>
                        <w:rPr>
                          <w:spacing w:val="-2"/>
                        </w:rPr>
                        <w:t>entitlement</w:t>
                      </w:r>
                    </w:p>
                  </w:txbxContent>
                </v:textbox>
                <w10:wrap anchorx="page" anchory="page"/>
              </v:shape>
            </w:pict>
          </mc:Fallback>
        </mc:AlternateContent>
      </w:r>
      <w:r w:rsidR="0075615B">
        <w:rPr>
          <w:noProof/>
        </w:rPr>
        <mc:AlternateContent>
          <mc:Choice Requires="wps">
            <w:drawing>
              <wp:anchor distT="0" distB="0" distL="0" distR="0" simplePos="0" relativeHeight="251658502" behindDoc="1" locked="0" layoutInCell="1" allowOverlap="1" wp14:anchorId="560E51E6" wp14:editId="7F9BE718">
                <wp:simplePos x="0" y="0"/>
                <wp:positionH relativeFrom="page">
                  <wp:posOffset>1587753</wp:posOffset>
                </wp:positionH>
                <wp:positionV relativeFrom="page">
                  <wp:posOffset>8017326</wp:posOffset>
                </wp:positionV>
                <wp:extent cx="95250" cy="212725"/>
                <wp:effectExtent l="0" t="0" r="0" b="0"/>
                <wp:wrapNone/>
                <wp:docPr id="266" name="Text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3A4985ED"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560E51E6" id="Textbox 266" o:spid="_x0000_s1290" type="#_x0000_t202" style="position:absolute;margin-left:125pt;margin-top:631.3pt;width:7.5pt;height:16.75pt;z-index:-2516579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" filled="f" stroked="f">
                <v:textbox inset="0,0,0,0">
                  <w:txbxContent>
                    <w:p w14:paraId="3A4985ED"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503" behindDoc="1" locked="0" layoutInCell="1" allowOverlap="1" wp14:anchorId="13D2D510" wp14:editId="1AFD8426">
                <wp:simplePos x="0" y="0"/>
                <wp:positionH relativeFrom="page">
                  <wp:posOffset>1587753</wp:posOffset>
                </wp:positionH>
                <wp:positionV relativeFrom="page">
                  <wp:posOffset>8378895</wp:posOffset>
                </wp:positionV>
                <wp:extent cx="95250" cy="212725"/>
                <wp:effectExtent l="0" t="0" r="0" b="0"/>
                <wp:wrapNone/>
                <wp:docPr id="267" name="Text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6D0E1ACB"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13D2D510" id="Textbox 267" o:spid="_x0000_s1291" type="#_x0000_t202" style="position:absolute;margin-left:125pt;margin-top:659.75pt;width:7.5pt;height:16.75pt;z-index:-2516579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" filled="f" stroked="f">
                <v:textbox inset="0,0,0,0">
                  <w:txbxContent>
                    <w:p w14:paraId="6D0E1ACB"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504" behindDoc="1" locked="0" layoutInCell="1" allowOverlap="1" wp14:anchorId="537293C2" wp14:editId="0AC3662C">
                <wp:simplePos x="0" y="0"/>
                <wp:positionH relativeFrom="page">
                  <wp:posOffset>1587753</wp:posOffset>
                </wp:positionH>
                <wp:positionV relativeFrom="page">
                  <wp:posOffset>8738558</wp:posOffset>
                </wp:positionV>
                <wp:extent cx="95250" cy="584200"/>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584200"/>
                        </a:xfrm>
                        <a:prstGeom prst="rect">
                          <a:avLst/>
                        </a:prstGeom>
                      </wps:spPr>
                      <wps:txbx>
                        <w:txbxContent>
                          <w:p w14:paraId="56777A90" w14:textId="77777777" w:rsidR="00DE1C7A" w:rsidRDefault="0075615B">
                            <w:pPr>
                              <w:spacing w:before="20" w:line="293" w:lineRule="exact"/>
                              <w:ind w:left="20"/>
                              <w:rPr>
                                <w:rFonts w:ascii="Symbol" w:hAnsi="Symbol"/>
                                <w:sz w:val="24"/>
                              </w:rPr>
                            </w:pPr>
                            <w:r>
                              <w:rPr>
                                <w:rFonts w:ascii="Symbol" w:hAnsi="Symbol"/>
                                <w:sz w:val="24"/>
                              </w:rPr>
                              <w:t></w:t>
                            </w:r>
                          </w:p>
                          <w:p w14:paraId="40A5D8CE" w14:textId="77777777" w:rsidR="00DE1C7A" w:rsidRDefault="0075615B">
                            <w:pPr>
                              <w:spacing w:line="293" w:lineRule="exact"/>
                              <w:ind w:left="20"/>
                              <w:rPr>
                                <w:rFonts w:ascii="Symbol" w:hAnsi="Symbol"/>
                                <w:sz w:val="24"/>
                              </w:rPr>
                            </w:pPr>
                            <w:r>
                              <w:rPr>
                                <w:rFonts w:ascii="Symbol" w:hAnsi="Symbol"/>
                                <w:sz w:val="24"/>
                              </w:rPr>
                              <w:t></w:t>
                            </w:r>
                          </w:p>
                          <w:p w14:paraId="357B1F4B" w14:textId="77777777" w:rsidR="00DE1C7A" w:rsidRDefault="0075615B">
                            <w:pPr>
                              <w:spacing w:line="293" w:lineRule="exact"/>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537293C2" id="Textbox 268" o:spid="_x0000_s1292" type="#_x0000_t202" style="position:absolute;margin-left:125pt;margin-top:688.1pt;width:7.5pt;height:46pt;z-index:-251657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" filled="f" stroked="f">
                <v:textbox inset="0,0,0,0">
                  <w:txbxContent>
                    <w:p w14:paraId="56777A90" w14:textId="77777777" w:rsidR="00DE1C7A" w:rsidRDefault="0075615B">
                      <w:pPr>
                        <w:spacing w:before="20" w:line="293" w:lineRule="exact"/>
                        <w:ind w:left="20"/>
                        <w:rPr>
                          <w:rFonts w:ascii="Symbol" w:hAnsi="Symbol"/>
                          <w:sz w:val="24"/>
                        </w:rPr>
                      </w:pPr>
                      <w:r>
                        <w:rPr>
                          <w:rFonts w:ascii="Symbol" w:hAnsi="Symbol"/>
                          <w:sz w:val="24"/>
                        </w:rPr>
                        <w:t></w:t>
                      </w:r>
                    </w:p>
                    <w:p w14:paraId="40A5D8CE" w14:textId="77777777" w:rsidR="00DE1C7A" w:rsidRDefault="0075615B">
                      <w:pPr>
                        <w:spacing w:line="293" w:lineRule="exact"/>
                        <w:ind w:left="20"/>
                        <w:rPr>
                          <w:rFonts w:ascii="Symbol" w:hAnsi="Symbol"/>
                          <w:sz w:val="24"/>
                        </w:rPr>
                      </w:pPr>
                      <w:r>
                        <w:rPr>
                          <w:rFonts w:ascii="Symbol" w:hAnsi="Symbol"/>
                          <w:sz w:val="24"/>
                        </w:rPr>
                        <w:t></w:t>
                      </w:r>
                    </w:p>
                    <w:p w14:paraId="357B1F4B" w14:textId="77777777" w:rsidR="00DE1C7A" w:rsidRDefault="0075615B">
                      <w:pPr>
                        <w:spacing w:line="293" w:lineRule="exact"/>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505" behindDoc="1" locked="0" layoutInCell="1" allowOverlap="1" wp14:anchorId="79796BDF" wp14:editId="05335A97">
                <wp:simplePos x="0" y="0"/>
                <wp:positionH relativeFrom="page">
                  <wp:posOffset>6328409</wp:posOffset>
                </wp:positionH>
                <wp:positionV relativeFrom="page">
                  <wp:posOffset>10089381</wp:posOffset>
                </wp:positionV>
                <wp:extent cx="165100" cy="167005"/>
                <wp:effectExtent l="0" t="0" r="0" b="0"/>
                <wp:wrapNone/>
                <wp:docPr id="269" name="Text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08C08713" w14:textId="77777777" w:rsidR="00DE1C7A" w:rsidRDefault="0075615B">
                            <w:pPr>
                              <w:spacing w:before="12"/>
                              <w:ind w:left="20"/>
                              <w:rPr>
                                <w:sz w:val="20"/>
                              </w:rPr>
                            </w:pPr>
                            <w:r>
                              <w:rPr>
                                <w:spacing w:val="-5"/>
                                <w:sz w:val="20"/>
                              </w:rPr>
                              <w:t>10</w:t>
                            </w:r>
                          </w:p>
                        </w:txbxContent>
                      </wps:txbx>
                      <wps:bodyPr wrap="square" lIns="0" tIns="0" rIns="0" bIns="0" rtlCol="0">
                        <a:noAutofit/>
                      </wps:bodyPr>
                    </wps:wsp>
                  </a:graphicData>
                </a:graphic>
              </wp:anchor>
            </w:drawing>
          </mc:Choice>
          <mc:Fallback>
            <w:pict>
              <v:shape w14:anchorId="79796BDF" id="Textbox 269" o:spid="_x0000_s1293" type="#_x0000_t202" style="position:absolute;margin-left:498.3pt;margin-top:794.45pt;width:13pt;height:13.15pt;z-index:-2516579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4IYZN5gB&#10;AAAjAwAADgAAAAAAAAAAAAAAAAAuAgAAZHJzL2Uyb0RvYy54bWxQSwECLQAUAAYACAAAACEADKAQ&#10;/OIAAAAOAQAADwAAAAAAAAAAAAAAAADyAwAAZHJzL2Rvd25yZXYueG1sUEsFBgAAAAAEAAQA8wAA&#10;AAEFAAAAAA==&#10;" filled="f" stroked="f">
                <v:textbox inset="0,0,0,0">
                  <w:txbxContent>
                    <w:p w14:paraId="08C08713" w14:textId="77777777" w:rsidR="00DE1C7A" w:rsidRDefault="0075615B">
                      <w:pPr>
                        <w:spacing w:before="12"/>
                        <w:ind w:left="20"/>
                        <w:rPr>
                          <w:sz w:val="20"/>
                        </w:rPr>
                      </w:pPr>
                      <w:r>
                        <w:rPr>
                          <w:spacing w:val="-5"/>
                          <w:sz w:val="20"/>
                        </w:rPr>
                        <w:t>10</w:t>
                      </w:r>
                    </w:p>
                  </w:txbxContent>
                </v:textbox>
                <w10:wrap anchorx="page" anchory="page"/>
              </v:shape>
            </w:pict>
          </mc:Fallback>
        </mc:AlternateContent>
      </w:r>
    </w:p>
    <w:p w14:paraId="0CE5FB03" w14:textId="5BAAA494" w:rsidR="00DE1C7A" w:rsidRDefault="00031E34">
      <w:pPr>
        <w:rPr>
          <w:sz w:val="2"/>
          <w:szCs w:val="2"/>
        </w:rPr>
        <w:sectPr w:rsidR="00DE1C7A">
          <w:pgSz w:w="11910" w:h="16840"/>
          <w:pgMar w:top="1260" w:right="1560" w:bottom="280" w:left="1080" w:header="720" w:footer="720" w:gutter="0"/>
          <w:cols w:space="720"/>
        </w:sectPr>
      </w:pPr>
      <w:r>
        <w:rPr>
          <w:noProof/>
        </w:rPr>
        <mc:AlternateContent>
          <mc:Choice Requires="wps">
            <w:drawing>
              <wp:anchor distT="0" distB="0" distL="0" distR="0" simplePos="0" relativeHeight="251658493" behindDoc="1" locked="0" layoutInCell="1" allowOverlap="1" wp14:anchorId="59FEA171" wp14:editId="3C78B47B">
                <wp:simplePos x="0" y="0"/>
                <wp:positionH relativeFrom="page">
                  <wp:posOffset>2273300</wp:posOffset>
                </wp:positionH>
                <wp:positionV relativeFrom="page">
                  <wp:posOffset>3448050</wp:posOffset>
                </wp:positionV>
                <wp:extent cx="1466850" cy="1492250"/>
                <wp:effectExtent l="0" t="0" r="0" b="0"/>
                <wp:wrapNone/>
                <wp:docPr id="257" name="Text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6850" cy="1492250"/>
                        </a:xfrm>
                        <a:prstGeom prst="rect">
                          <a:avLst/>
                        </a:prstGeom>
                      </wps:spPr>
                      <wps:txbx>
                        <w:txbxContent>
                          <w:p w14:paraId="69755625" w14:textId="7628C097" w:rsidR="005134FA" w:rsidRPr="00A45A7C" w:rsidRDefault="005134FA" w:rsidP="005134FA">
                            <w:pPr>
                              <w:pStyle w:val="BodyText"/>
                            </w:pPr>
                            <w:r>
                              <w:t>£</w:t>
                            </w:r>
                            <w:r w:rsidR="0039096E">
                              <w:t xml:space="preserve"> 56,316 </w:t>
                            </w:r>
                            <w:r w:rsidRPr="00A45A7C">
                              <w:t xml:space="preserve">– £ </w:t>
                            </w:r>
                            <w:r w:rsidR="0039096E">
                              <w:t>74,926</w:t>
                            </w:r>
                          </w:p>
                          <w:p w14:paraId="5576C7C5" w14:textId="22AD4D26" w:rsidR="005134FA" w:rsidRPr="00A45A7C" w:rsidRDefault="005134FA" w:rsidP="005134FA">
                            <w:pPr>
                              <w:pStyle w:val="BodyText"/>
                            </w:pPr>
                            <w:r w:rsidRPr="00A45A7C">
                              <w:t>£</w:t>
                            </w:r>
                            <w:r w:rsidR="0039096E">
                              <w:t xml:space="preserve"> 59,167 </w:t>
                            </w:r>
                            <w:r w:rsidRPr="00A45A7C">
                              <w:t>–</w:t>
                            </w:r>
                            <w:r w:rsidR="0039096E">
                              <w:t xml:space="preserve"> </w:t>
                            </w:r>
                            <w:r w:rsidRPr="00A45A7C">
                              <w:t xml:space="preserve">£ </w:t>
                            </w:r>
                            <w:r w:rsidR="0039096E">
                              <w:t>80,634</w:t>
                            </w:r>
                          </w:p>
                          <w:p w14:paraId="48DAB3D9" w14:textId="4E5FC53C" w:rsidR="005134FA" w:rsidRPr="00A45A7C" w:rsidRDefault="005134FA" w:rsidP="005134FA">
                            <w:pPr>
                              <w:pStyle w:val="BodyText"/>
                            </w:pPr>
                            <w:r w:rsidRPr="00A45A7C">
                              <w:t>£</w:t>
                            </w:r>
                            <w:r w:rsidR="0039096E">
                              <w:t xml:space="preserve"> 63,815 </w:t>
                            </w:r>
                            <w:r w:rsidRPr="00A45A7C">
                              <w:t xml:space="preserve">– £ </w:t>
                            </w:r>
                            <w:r w:rsidR="0039096E">
                              <w:t>86,783</w:t>
                            </w:r>
                          </w:p>
                          <w:p w14:paraId="09325929" w14:textId="391F9170" w:rsidR="005134FA" w:rsidRPr="00A45A7C" w:rsidRDefault="005134FA" w:rsidP="005134FA">
                            <w:pPr>
                              <w:pStyle w:val="BodyText"/>
                            </w:pPr>
                            <w:r w:rsidRPr="00A45A7C">
                              <w:t>£</w:t>
                            </w:r>
                            <w:r w:rsidR="0039096E">
                              <w:t xml:space="preserve"> 68,586 </w:t>
                            </w:r>
                            <w:r w:rsidRPr="00A45A7C">
                              <w:t xml:space="preserve">– £ </w:t>
                            </w:r>
                            <w:r w:rsidR="0039096E">
                              <w:t>93,400</w:t>
                            </w:r>
                          </w:p>
                          <w:p w14:paraId="6B933EC0" w14:textId="009ECF75" w:rsidR="005134FA" w:rsidRPr="00A45A7C" w:rsidRDefault="005134FA" w:rsidP="005134FA">
                            <w:pPr>
                              <w:pStyle w:val="BodyText"/>
                            </w:pPr>
                            <w:r w:rsidRPr="00A45A7C">
                              <w:t>£</w:t>
                            </w:r>
                            <w:r w:rsidR="0039096E">
                              <w:t xml:space="preserve"> 75,675 </w:t>
                            </w:r>
                            <w:r w:rsidRPr="00A45A7C">
                              <w:t xml:space="preserve">– £ </w:t>
                            </w:r>
                            <w:r w:rsidR="0039096E">
                              <w:t>103,010</w:t>
                            </w:r>
                          </w:p>
                          <w:p w14:paraId="0ADB492F" w14:textId="3E0F55AD" w:rsidR="005134FA" w:rsidRPr="00A45A7C" w:rsidRDefault="005134FA" w:rsidP="005134FA">
                            <w:pPr>
                              <w:pStyle w:val="BodyText"/>
                            </w:pPr>
                            <w:r w:rsidRPr="00A45A7C">
                              <w:t>£</w:t>
                            </w:r>
                            <w:r w:rsidR="0039096E">
                              <w:t xml:space="preserve"> 81,441 </w:t>
                            </w:r>
                            <w:r w:rsidRPr="00A45A7C">
                              <w:t xml:space="preserve">– £ </w:t>
                            </w:r>
                            <w:r w:rsidR="0039096E">
                              <w:t>113,624</w:t>
                            </w:r>
                          </w:p>
                          <w:p w14:paraId="19934640" w14:textId="1F362F85" w:rsidR="005134FA" w:rsidRPr="00A45A7C" w:rsidRDefault="005134FA" w:rsidP="005134FA">
                            <w:pPr>
                              <w:pStyle w:val="BodyText"/>
                            </w:pPr>
                            <w:r w:rsidRPr="00A45A7C">
                              <w:t>£</w:t>
                            </w:r>
                            <w:r w:rsidR="0039096E">
                              <w:t xml:space="preserve"> 87,651 </w:t>
                            </w:r>
                            <w:r w:rsidRPr="00A45A7C">
                              <w:t xml:space="preserve">– £ </w:t>
                            </w:r>
                            <w:r w:rsidR="0039096E">
                              <w:t>125,263</w:t>
                            </w:r>
                          </w:p>
                          <w:p w14:paraId="30E0AEC7" w14:textId="27A47B4E" w:rsidR="00DE1C7A" w:rsidRDefault="005134FA" w:rsidP="005134FA">
                            <w:pPr>
                              <w:pStyle w:val="BodyText"/>
                              <w:spacing w:before="0"/>
                            </w:pPr>
                            <w:r w:rsidRPr="00A45A7C">
                              <w:t>£</w:t>
                            </w:r>
                            <w:r w:rsidR="0039096E">
                              <w:t xml:space="preserve"> 96,673 </w:t>
                            </w:r>
                            <w:r w:rsidRPr="00A45A7C">
                              <w:t xml:space="preserve">– £ </w:t>
                            </w:r>
                            <w:r w:rsidR="0039096E">
                              <w:t>138,265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9FEA171" id="Textbox 257" o:spid="_x0000_s1294" type="#_x0000_t202" style="position:absolute;margin-left:179pt;margin-top:271.5pt;width:115.5pt;height:117.5pt;z-index:-2516579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" filled="f" stroked="f">
                <v:textbox inset="0,0,0,0">
                  <w:txbxContent>
                    <w:p w14:paraId="69755625" w14:textId="7628C097" w:rsidR="005134FA" w:rsidRPr="00A45A7C" w:rsidRDefault="005134FA" w:rsidP="005134FA">
                      <w:pPr>
                        <w:pStyle w:val="BodyText"/>
                      </w:pPr>
                      <w:r>
                        <w:t>£</w:t>
                      </w:r>
                      <w:r w:rsidR="0039096E">
                        <w:t xml:space="preserve"> 56,316 </w:t>
                      </w:r>
                      <w:r w:rsidRPr="00A45A7C">
                        <w:t xml:space="preserve">– £ </w:t>
                      </w:r>
                      <w:r w:rsidR="0039096E">
                        <w:t>74,926</w:t>
                      </w:r>
                    </w:p>
                    <w:p w14:paraId="5576C7C5" w14:textId="22AD4D26" w:rsidR="005134FA" w:rsidRPr="00A45A7C" w:rsidRDefault="005134FA" w:rsidP="005134FA">
                      <w:pPr>
                        <w:pStyle w:val="BodyText"/>
                      </w:pPr>
                      <w:r w:rsidRPr="00A45A7C">
                        <w:t>£</w:t>
                      </w:r>
                      <w:r w:rsidR="0039096E">
                        <w:t xml:space="preserve"> 59,167 </w:t>
                      </w:r>
                      <w:r w:rsidRPr="00A45A7C">
                        <w:t>–</w:t>
                      </w:r>
                      <w:r w:rsidR="0039096E">
                        <w:t xml:space="preserve"> </w:t>
                      </w:r>
                      <w:r w:rsidRPr="00A45A7C">
                        <w:t xml:space="preserve">£ </w:t>
                      </w:r>
                      <w:r w:rsidR="0039096E">
                        <w:t>80,634</w:t>
                      </w:r>
                    </w:p>
                    <w:p w14:paraId="48DAB3D9" w14:textId="4E5FC53C" w:rsidR="005134FA" w:rsidRPr="00A45A7C" w:rsidRDefault="005134FA" w:rsidP="005134FA">
                      <w:pPr>
                        <w:pStyle w:val="BodyText"/>
                      </w:pPr>
                      <w:r w:rsidRPr="00A45A7C">
                        <w:t>£</w:t>
                      </w:r>
                      <w:r w:rsidR="0039096E">
                        <w:t xml:space="preserve"> 63,815 </w:t>
                      </w:r>
                      <w:r w:rsidRPr="00A45A7C">
                        <w:t xml:space="preserve">– £ </w:t>
                      </w:r>
                      <w:r w:rsidR="0039096E">
                        <w:t>86,783</w:t>
                      </w:r>
                    </w:p>
                    <w:p w14:paraId="09325929" w14:textId="391F9170" w:rsidR="005134FA" w:rsidRPr="00A45A7C" w:rsidRDefault="005134FA" w:rsidP="005134FA">
                      <w:pPr>
                        <w:pStyle w:val="BodyText"/>
                      </w:pPr>
                      <w:r w:rsidRPr="00A45A7C">
                        <w:t>£</w:t>
                      </w:r>
                      <w:r w:rsidR="0039096E">
                        <w:t xml:space="preserve"> 68,586 </w:t>
                      </w:r>
                      <w:r w:rsidRPr="00A45A7C">
                        <w:t xml:space="preserve">– £ </w:t>
                      </w:r>
                      <w:r w:rsidR="0039096E">
                        <w:t>93,400</w:t>
                      </w:r>
                    </w:p>
                    <w:p w14:paraId="6B933EC0" w14:textId="009ECF75" w:rsidR="005134FA" w:rsidRPr="00A45A7C" w:rsidRDefault="005134FA" w:rsidP="005134FA">
                      <w:pPr>
                        <w:pStyle w:val="BodyText"/>
                      </w:pPr>
                      <w:r w:rsidRPr="00A45A7C">
                        <w:t>£</w:t>
                      </w:r>
                      <w:r w:rsidR="0039096E">
                        <w:t xml:space="preserve"> 75,675 </w:t>
                      </w:r>
                      <w:r w:rsidRPr="00A45A7C">
                        <w:t xml:space="preserve">– £ </w:t>
                      </w:r>
                      <w:r w:rsidR="0039096E">
                        <w:t>103,010</w:t>
                      </w:r>
                    </w:p>
                    <w:p w14:paraId="0ADB492F" w14:textId="3E0F55AD" w:rsidR="005134FA" w:rsidRPr="00A45A7C" w:rsidRDefault="005134FA" w:rsidP="005134FA">
                      <w:pPr>
                        <w:pStyle w:val="BodyText"/>
                      </w:pPr>
                      <w:r w:rsidRPr="00A45A7C">
                        <w:t>£</w:t>
                      </w:r>
                      <w:r w:rsidR="0039096E">
                        <w:t xml:space="preserve"> 81,441 </w:t>
                      </w:r>
                      <w:r w:rsidRPr="00A45A7C">
                        <w:t xml:space="preserve">– £ </w:t>
                      </w:r>
                      <w:r w:rsidR="0039096E">
                        <w:t>113,624</w:t>
                      </w:r>
                    </w:p>
                    <w:p w14:paraId="19934640" w14:textId="1F362F85" w:rsidR="005134FA" w:rsidRPr="00A45A7C" w:rsidRDefault="005134FA" w:rsidP="005134FA">
                      <w:pPr>
                        <w:pStyle w:val="BodyText"/>
                      </w:pPr>
                      <w:r w:rsidRPr="00A45A7C">
                        <w:t>£</w:t>
                      </w:r>
                      <w:r w:rsidR="0039096E">
                        <w:t xml:space="preserve"> 87,651 </w:t>
                      </w:r>
                      <w:r w:rsidRPr="00A45A7C">
                        <w:t xml:space="preserve">– £ </w:t>
                      </w:r>
                      <w:r w:rsidR="0039096E">
                        <w:t>125,263</w:t>
                      </w:r>
                    </w:p>
                    <w:p w14:paraId="30E0AEC7" w14:textId="27A47B4E" w:rsidR="00DE1C7A" w:rsidRDefault="005134FA" w:rsidP="005134FA">
                      <w:pPr>
                        <w:pStyle w:val="BodyText"/>
                        <w:spacing w:before="0"/>
                      </w:pPr>
                      <w:r w:rsidRPr="00A45A7C">
                        <w:t>£</w:t>
                      </w:r>
                      <w:r w:rsidR="0039096E">
                        <w:t xml:space="preserve"> 96,673 </w:t>
                      </w:r>
                      <w:r w:rsidRPr="00A45A7C">
                        <w:t xml:space="preserve">– £ </w:t>
                      </w:r>
                      <w:r w:rsidR="0039096E">
                        <w:t>138,265</w:t>
                      </w:r>
                    </w:p>
                  </w:txbxContent>
                </v:textbox>
                <w10:wrap anchorx="page" anchory="page"/>
              </v:shape>
            </w:pict>
          </mc:Fallback>
        </mc:AlternateContent>
      </w:r>
      <w:ins w:id="4" w:author="Sara Clarke (HR and Organisational Development)" w:date="2023-10-05T16:19:00Z">
        <w:r w:rsidR="00EE7B5F">
          <w:rPr>
            <w:noProof/>
          </w:rPr>
          <mc:AlternateContent>
            <mc:Choice Requires="wps">
              <w:drawing>
                <wp:anchor distT="0" distB="0" distL="0" distR="0" simplePos="0" relativeHeight="251659012" behindDoc="1" locked="0" layoutInCell="1" allowOverlap="1" wp14:anchorId="1F32C666" wp14:editId="6458FFF1">
                  <wp:simplePos x="0" y="0"/>
                  <wp:positionH relativeFrom="rightMargin">
                    <wp:align>left</wp:align>
                  </wp:positionH>
                  <wp:positionV relativeFrom="page">
                    <wp:posOffset>852170</wp:posOffset>
                  </wp:positionV>
                  <wp:extent cx="717550" cy="2006600"/>
                  <wp:effectExtent l="0" t="0" r="0" b="0"/>
                  <wp:wrapNone/>
                  <wp:docPr id="788"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717550" cy="2006600"/>
                          </a:xfrm>
                          <a:prstGeom prst="rect">
                            <a:avLst/>
                          </a:prstGeom>
                        </wps:spPr>
                        <wps:txbx>
                          <w:txbxContent>
                            <w:p w14:paraId="788924DF" w14:textId="0D30A869" w:rsidR="00EE7B5F" w:rsidRPr="004C7D5F" w:rsidRDefault="00EE7B5F" w:rsidP="005134FA">
                              <w:pPr>
                                <w:pStyle w:val="BodyText"/>
                                <w:rPr>
                                  <w:highlight w:val="yellow"/>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F32C666" id="_x0000_s1295" type="#_x0000_t202" style="position:absolute;margin-left:0;margin-top:67.1pt;width:56.5pt;height:158pt;flip:x;z-index:-251657468;visibility:visible;mso-wrap-style:square;mso-width-percent:0;mso-height-percent:0;mso-wrap-distance-left:0;mso-wrap-distance-top:0;mso-wrap-distance-right:0;mso-wrap-distance-bottom:0;mso-position-horizontal:left;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" filled="f" stroked="f">
                  <v:textbox inset="0,0,0,0">
                    <w:txbxContent>
                      <w:p w14:paraId="788924DF" w14:textId="0D30A869" w:rsidR="00EE7B5F" w:rsidRPr="004C7D5F" w:rsidRDefault="00EE7B5F" w:rsidP="005134FA">
                        <w:pPr>
                          <w:pStyle w:val="BodyText"/>
                          <w:rPr>
                            <w:highlight w:val="yellow"/>
                          </w:rPr>
                        </w:pPr>
                      </w:p>
                    </w:txbxContent>
                  </v:textbox>
                  <w10:wrap anchorx="margin" anchory="page"/>
                </v:shape>
              </w:pict>
            </mc:Fallback>
          </mc:AlternateContent>
        </w:r>
      </w:ins>
    </w:p>
    <w:p w14:paraId="6DDB6885" w14:textId="494F8BC8" w:rsidR="00DE1C7A" w:rsidRDefault="00307F0E">
      <w:pPr>
        <w:rPr>
          <w:sz w:val="2"/>
          <w:szCs w:val="2"/>
        </w:rPr>
      </w:pPr>
      <w:r>
        <w:rPr>
          <w:noProof/>
        </w:rPr>
        <w:lastRenderedPageBreak/>
        <mc:AlternateContent>
          <mc:Choice Requires="wps">
            <w:drawing>
              <wp:anchor distT="0" distB="0" distL="0" distR="0" simplePos="0" relativeHeight="251658615" behindDoc="1" locked="0" layoutInCell="1" allowOverlap="1" wp14:anchorId="4BE98EC4" wp14:editId="4D2DBA20">
                <wp:simplePos x="0" y="0"/>
                <wp:positionH relativeFrom="page">
                  <wp:posOffset>952500</wp:posOffset>
                </wp:positionH>
                <wp:positionV relativeFrom="page">
                  <wp:posOffset>6167120</wp:posOffset>
                </wp:positionV>
                <wp:extent cx="237490" cy="196215"/>
                <wp:effectExtent l="0" t="0" r="0" b="0"/>
                <wp:wrapNone/>
                <wp:docPr id="283" name="Text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57DD62B0" w14:textId="77777777" w:rsidR="00DE1C7A" w:rsidRDefault="0075615B">
                            <w:pPr>
                              <w:pStyle w:val="BodyText"/>
                            </w:pPr>
                            <w:r>
                              <w:rPr>
                                <w:spacing w:val="-5"/>
                              </w:rPr>
                              <w:t>7.4</w:t>
                            </w:r>
                          </w:p>
                        </w:txbxContent>
                      </wps:txbx>
                      <wps:bodyPr wrap="square" lIns="0" tIns="0" rIns="0" bIns="0" rtlCol="0">
                        <a:noAutofit/>
                      </wps:bodyPr>
                    </wps:wsp>
                  </a:graphicData>
                </a:graphic>
              </wp:anchor>
            </w:drawing>
          </mc:Choice>
          <mc:Fallback>
            <w:pict>
              <v:shape w14:anchorId="4BE98EC4" id="Textbox 283" o:spid="_x0000_s1296" type="#_x0000_t202" style="position:absolute;margin-left:75pt;margin-top:485.6pt;width:18.7pt;height:15.45pt;z-index:-2516578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" filled="f" stroked="f">
                <v:textbox inset="0,0,0,0">
                  <w:txbxContent>
                    <w:p w14:paraId="57DD62B0" w14:textId="77777777" w:rsidR="00DE1C7A" w:rsidRDefault="0075615B">
                      <w:pPr>
                        <w:pStyle w:val="BodyText"/>
                      </w:pPr>
                      <w:r>
                        <w:rPr>
                          <w:spacing w:val="-5"/>
                        </w:rPr>
                        <w:t>7.4</w:t>
                      </w:r>
                    </w:p>
                  </w:txbxContent>
                </v:textbox>
                <w10:wrap anchorx="page" anchory="page"/>
              </v:shape>
            </w:pict>
          </mc:Fallback>
        </mc:AlternateContent>
      </w:r>
      <w:r w:rsidR="0008259A">
        <w:rPr>
          <w:noProof/>
        </w:rPr>
        <mc:AlternateContent>
          <mc:Choice Requires="wps">
            <w:drawing>
              <wp:anchor distT="0" distB="0" distL="0" distR="0" simplePos="0" relativeHeight="251658578" behindDoc="1" locked="0" layoutInCell="1" allowOverlap="1" wp14:anchorId="46ADED5A" wp14:editId="0E9A250E">
                <wp:simplePos x="0" y="0"/>
                <wp:positionH relativeFrom="page">
                  <wp:posOffset>1358900</wp:posOffset>
                </wp:positionH>
                <wp:positionV relativeFrom="page">
                  <wp:posOffset>2921000</wp:posOffset>
                </wp:positionV>
                <wp:extent cx="3886200" cy="247650"/>
                <wp:effectExtent l="0" t="0" r="0" b="0"/>
                <wp:wrapNone/>
                <wp:docPr id="276" name="Text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0" cy="247650"/>
                        </a:xfrm>
                        <a:prstGeom prst="rect">
                          <a:avLst/>
                        </a:prstGeom>
                      </wps:spPr>
                      <wps:txbx>
                        <w:txbxContent>
                          <w:p w14:paraId="66BBE2CB" w14:textId="33EFA8B5" w:rsidR="00DE1C7A" w:rsidRDefault="006B7C2F">
                            <w:pPr>
                              <w:spacing w:before="12"/>
                              <w:ind w:left="20"/>
                              <w:rPr>
                                <w:b/>
                                <w:sz w:val="24"/>
                              </w:rPr>
                            </w:pPr>
                            <w:r w:rsidRPr="00957153">
                              <w:rPr>
                                <w:b/>
                                <w:spacing w:val="-3"/>
                                <w:sz w:val="24"/>
                                <w:u w:val="single"/>
                              </w:rPr>
                              <w:t xml:space="preserve">PROGRESSION </w:t>
                            </w:r>
                            <w:r w:rsidR="0075615B" w:rsidRPr="00957153">
                              <w:rPr>
                                <w:b/>
                                <w:sz w:val="24"/>
                                <w:u w:val="single"/>
                              </w:rPr>
                              <w:t>REVIEW</w:t>
                            </w:r>
                            <w:r w:rsidR="0075615B" w:rsidRPr="00957153">
                              <w:rPr>
                                <w:b/>
                                <w:spacing w:val="-2"/>
                                <w:sz w:val="24"/>
                                <w:u w:val="single"/>
                              </w:rPr>
                              <w:t xml:space="preserve"> </w:t>
                            </w:r>
                            <w:r w:rsidR="0075615B" w:rsidRPr="00957153">
                              <w:rPr>
                                <w:b/>
                                <w:sz w:val="24"/>
                                <w:u w:val="single"/>
                              </w:rPr>
                              <w:t>LEADERSHIP</w:t>
                            </w:r>
                            <w:r w:rsidR="0075615B" w:rsidRPr="00957153">
                              <w:rPr>
                                <w:b/>
                                <w:spacing w:val="-4"/>
                                <w:sz w:val="24"/>
                                <w:u w:val="single"/>
                              </w:rPr>
                              <w:t xml:space="preserve"> </w:t>
                            </w:r>
                            <w:r w:rsidR="0075615B" w:rsidRPr="00957153">
                              <w:rPr>
                                <w:b/>
                                <w:spacing w:val="-2"/>
                                <w:sz w:val="24"/>
                                <w:u w:val="single"/>
                              </w:rPr>
                              <w:t>TEACHERS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6ADED5A" id="Textbox 276" o:spid="_x0000_s1297" type="#_x0000_t202" style="position:absolute;margin-left:107pt;margin-top:230pt;width:306pt;height:19.5pt;z-index:-2516579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" filled="f" stroked="f">
                <v:textbox inset="0,0,0,0">
                  <w:txbxContent>
                    <w:p w14:paraId="66BBE2CB" w14:textId="33EFA8B5" w:rsidR="00DE1C7A" w:rsidRDefault="006B7C2F">
                      <w:pPr>
                        <w:spacing w:before="12"/>
                        <w:ind w:left="20"/>
                        <w:rPr>
                          <w:b/>
                          <w:sz w:val="24"/>
                        </w:rPr>
                      </w:pPr>
                      <w:r w:rsidRPr="00957153">
                        <w:rPr>
                          <w:b/>
                          <w:spacing w:val="-3"/>
                          <w:sz w:val="24"/>
                          <w:u w:val="single"/>
                        </w:rPr>
                        <w:t xml:space="preserve">PROGRESSION </w:t>
                      </w:r>
                      <w:r w:rsidR="0075615B" w:rsidRPr="00957153">
                        <w:rPr>
                          <w:b/>
                          <w:sz w:val="24"/>
                          <w:u w:val="single"/>
                        </w:rPr>
                        <w:t>REVIEW</w:t>
                      </w:r>
                      <w:r w:rsidR="0075615B" w:rsidRPr="00957153">
                        <w:rPr>
                          <w:b/>
                          <w:spacing w:val="-2"/>
                          <w:sz w:val="24"/>
                          <w:u w:val="single"/>
                        </w:rPr>
                        <w:t xml:space="preserve"> </w:t>
                      </w:r>
                      <w:r w:rsidR="0075615B" w:rsidRPr="00957153">
                        <w:rPr>
                          <w:b/>
                          <w:sz w:val="24"/>
                          <w:u w:val="single"/>
                        </w:rPr>
                        <w:t>LEADERSHIP</w:t>
                      </w:r>
                      <w:r w:rsidR="0075615B" w:rsidRPr="00957153">
                        <w:rPr>
                          <w:b/>
                          <w:spacing w:val="-4"/>
                          <w:sz w:val="24"/>
                          <w:u w:val="single"/>
                        </w:rPr>
                        <w:t xml:space="preserve"> </w:t>
                      </w:r>
                      <w:r w:rsidR="0075615B" w:rsidRPr="00957153">
                        <w:rPr>
                          <w:b/>
                          <w:spacing w:val="-2"/>
                          <w:sz w:val="24"/>
                          <w:u w:val="single"/>
                        </w:rPr>
                        <w:t>TEACHERS</w:t>
                      </w:r>
                    </w:p>
                  </w:txbxContent>
                </v:textbox>
                <w10:wrap anchorx="page" anchory="page"/>
              </v:shape>
            </w:pict>
          </mc:Fallback>
        </mc:AlternateContent>
      </w:r>
      <w:r w:rsidR="00E61703">
        <w:rPr>
          <w:noProof/>
        </w:rPr>
        <mc:AlternateContent>
          <mc:Choice Requires="wps">
            <w:drawing>
              <wp:anchor distT="0" distB="0" distL="0" distR="0" simplePos="0" relativeHeight="251658612" behindDoc="1" locked="0" layoutInCell="1" allowOverlap="1" wp14:anchorId="586213DD" wp14:editId="5286FBD1">
                <wp:simplePos x="0" y="0"/>
                <wp:positionH relativeFrom="page">
                  <wp:posOffset>1371600</wp:posOffset>
                </wp:positionH>
                <wp:positionV relativeFrom="page">
                  <wp:posOffset>5245100</wp:posOffset>
                </wp:positionV>
                <wp:extent cx="4940300" cy="647700"/>
                <wp:effectExtent l="0" t="0" r="0" b="0"/>
                <wp:wrapNone/>
                <wp:docPr id="282" name="Text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0300" cy="647700"/>
                        </a:xfrm>
                        <a:prstGeom prst="rect">
                          <a:avLst/>
                        </a:prstGeom>
                      </wps:spPr>
                      <wps:txbx>
                        <w:txbxContent>
                          <w:p w14:paraId="41763EB4" w14:textId="643E3C29" w:rsidR="00DE1C7A" w:rsidRDefault="0033479E">
                            <w:pPr>
                              <w:pStyle w:val="BodyText"/>
                            </w:pPr>
                            <w:r w:rsidRPr="007A4B1F">
                              <w:t>Reviews will be deemed to be successful</w:t>
                            </w:r>
                            <w:r>
                              <w:t xml:space="preserve"> and the Headteacher should </w:t>
                            </w:r>
                            <w:r w:rsidR="00E61703">
                              <w:t xml:space="preserve">  </w:t>
                            </w:r>
                            <w:r>
                              <w:t>expect to receive pay progression</w:t>
                            </w:r>
                            <w:r w:rsidRPr="007A4B1F">
                              <w:t xml:space="preserve"> unless </w:t>
                            </w:r>
                            <w:r>
                              <w:t>they are subject to the Capability policy.</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86213DD" id="Textbox 282" o:spid="_x0000_s1298" type="#_x0000_t202" style="position:absolute;margin-left:108pt;margin-top:413pt;width:389pt;height:51pt;z-index:-2516578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" filled="f" stroked="f">
                <v:textbox inset="0,0,0,0">
                  <w:txbxContent>
                    <w:p w14:paraId="41763EB4" w14:textId="643E3C29" w:rsidR="00DE1C7A" w:rsidRDefault="0033479E">
                      <w:pPr>
                        <w:pStyle w:val="BodyText"/>
                      </w:pPr>
                      <w:r w:rsidRPr="007A4B1F">
                        <w:t>Reviews will be deemed to be successful</w:t>
                      </w:r>
                      <w:r>
                        <w:t xml:space="preserve"> and the Headteacher should </w:t>
                      </w:r>
                      <w:r w:rsidR="00E61703">
                        <w:t xml:space="preserve">  </w:t>
                      </w:r>
                      <w:r>
                        <w:t>expect to receive pay progression</w:t>
                      </w:r>
                      <w:r w:rsidRPr="007A4B1F">
                        <w:t xml:space="preserve"> unless </w:t>
                      </w:r>
                      <w:r>
                        <w:t>they are subject to the Capability policy.</w:t>
                      </w:r>
                    </w:p>
                  </w:txbxContent>
                </v:textbox>
                <w10:wrap anchorx="page" anchory="page"/>
              </v:shape>
            </w:pict>
          </mc:Fallback>
        </mc:AlternateContent>
      </w:r>
      <w:r w:rsidR="00CB21BE">
        <w:rPr>
          <w:noProof/>
        </w:rPr>
        <mc:AlternateContent>
          <mc:Choice Requires="wps">
            <w:drawing>
              <wp:anchor distT="0" distB="0" distL="0" distR="0" simplePos="0" relativeHeight="251658625" behindDoc="1" locked="0" layoutInCell="1" allowOverlap="1" wp14:anchorId="372E94E3" wp14:editId="0E451611">
                <wp:simplePos x="0" y="0"/>
                <wp:positionH relativeFrom="page">
                  <wp:posOffset>1358265</wp:posOffset>
                </wp:positionH>
                <wp:positionV relativeFrom="page">
                  <wp:posOffset>6102350</wp:posOffset>
                </wp:positionV>
                <wp:extent cx="4999355" cy="927100"/>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9355" cy="927100"/>
                        </a:xfrm>
                        <a:prstGeom prst="rect">
                          <a:avLst/>
                        </a:prstGeom>
                      </wps:spPr>
                      <wps:txbx>
                        <w:txbxContent>
                          <w:p w14:paraId="584E3C7B" w14:textId="77777777" w:rsidR="00DE1C7A" w:rsidRDefault="0075615B">
                            <w:pPr>
                              <w:pStyle w:val="BodyText"/>
                            </w:pPr>
                            <w:r>
                              <w:t>To</w:t>
                            </w:r>
                            <w:r>
                              <w:rPr>
                                <w:spacing w:val="-3"/>
                              </w:rPr>
                              <w:t xml:space="preserve"> </w:t>
                            </w:r>
                            <w:r>
                              <w:t>be</w:t>
                            </w:r>
                            <w:r>
                              <w:rPr>
                                <w:spacing w:val="-5"/>
                              </w:rPr>
                              <w:t xml:space="preserve"> </w:t>
                            </w:r>
                            <w:r>
                              <w:t>fair</w:t>
                            </w:r>
                            <w:r>
                              <w:rPr>
                                <w:spacing w:val="-5"/>
                              </w:rPr>
                              <w:t xml:space="preserve"> </w:t>
                            </w:r>
                            <w:r>
                              <w:t>and</w:t>
                            </w:r>
                            <w:r>
                              <w:rPr>
                                <w:spacing w:val="-3"/>
                              </w:rPr>
                              <w:t xml:space="preserve"> </w:t>
                            </w:r>
                            <w:r>
                              <w:t>transparent,</w:t>
                            </w:r>
                            <w:r>
                              <w:rPr>
                                <w:spacing w:val="-3"/>
                              </w:rPr>
                              <w:t xml:space="preserve"> </w:t>
                            </w:r>
                            <w:r>
                              <w:t>judgements</w:t>
                            </w:r>
                            <w:r>
                              <w:rPr>
                                <w:spacing w:val="-5"/>
                              </w:rPr>
                              <w:t xml:space="preserve"> </w:t>
                            </w:r>
                            <w:r>
                              <w:t>will</w:t>
                            </w:r>
                            <w:r>
                              <w:rPr>
                                <w:spacing w:val="-3"/>
                              </w:rPr>
                              <w:t xml:space="preserve"> </w:t>
                            </w:r>
                            <w:r>
                              <w:t>be</w:t>
                            </w:r>
                            <w:r>
                              <w:rPr>
                                <w:spacing w:val="-5"/>
                              </w:rPr>
                              <w:t xml:space="preserve"> </w:t>
                            </w:r>
                            <w:r>
                              <w:t>properly</w:t>
                            </w:r>
                            <w:r>
                              <w:rPr>
                                <w:spacing w:val="-3"/>
                              </w:rPr>
                              <w:t xml:space="preserve"> </w:t>
                            </w:r>
                            <w:r>
                              <w:t>rooted</w:t>
                            </w:r>
                            <w:r>
                              <w:rPr>
                                <w:spacing w:val="-3"/>
                              </w:rPr>
                              <w:t xml:space="preserve"> </w:t>
                            </w:r>
                            <w:r>
                              <w:t>in</w:t>
                            </w:r>
                            <w:r>
                              <w:rPr>
                                <w:spacing w:val="-5"/>
                              </w:rPr>
                              <w:t xml:space="preserve"> </w:t>
                            </w:r>
                            <w:r>
                              <w:t>evidence and be made having regard to the most recent appraisals or reviews.</w:t>
                            </w:r>
                            <w:r>
                              <w:rPr>
                                <w:spacing w:val="40"/>
                              </w:rPr>
                              <w:t xml:space="preserve"> </w:t>
                            </w:r>
                            <w:r>
                              <w:t>As appropriate, regard will be given to any recommendation on pay progression recorded on the most recent appraisal report</w:t>
                            </w:r>
                            <w:r>
                              <w:rPr>
                                <w:spacing w:val="-1"/>
                              </w:rPr>
                              <w:t xml:space="preserve"> </w:t>
                            </w:r>
                            <w:r>
                              <w:t>or planning and review statement.</w:t>
                            </w:r>
                          </w:p>
                        </w:txbxContent>
                      </wps:txbx>
                      <wps:bodyPr wrap="square" lIns="0" tIns="0" rIns="0" bIns="0" rtlCol="0">
                        <a:noAutofit/>
                      </wps:bodyPr>
                    </wps:wsp>
                  </a:graphicData>
                </a:graphic>
                <wp14:sizeRelV relativeFrom="margin">
                  <wp14:pctHeight>0</wp14:pctHeight>
                </wp14:sizeRelV>
              </wp:anchor>
            </w:drawing>
          </mc:Choice>
          <mc:Fallback>
            <w:pict>
              <v:shape w14:anchorId="372E94E3" id="Textbox 284" o:spid="_x0000_s1299" type="#_x0000_t202" style="position:absolute;margin-left:106.95pt;margin-top:480.5pt;width:393.65pt;height:73pt;z-index:-251657855;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" filled="f" stroked="f">
                <v:textbox inset="0,0,0,0">
                  <w:txbxContent>
                    <w:p w14:paraId="584E3C7B" w14:textId="77777777" w:rsidR="00DE1C7A" w:rsidRDefault="0075615B">
                      <w:pPr>
                        <w:pStyle w:val="BodyText"/>
                      </w:pPr>
                      <w:r>
                        <w:t>To</w:t>
                      </w:r>
                      <w:r>
                        <w:rPr>
                          <w:spacing w:val="-3"/>
                        </w:rPr>
                        <w:t xml:space="preserve"> </w:t>
                      </w:r>
                      <w:r>
                        <w:t>be</w:t>
                      </w:r>
                      <w:r>
                        <w:rPr>
                          <w:spacing w:val="-5"/>
                        </w:rPr>
                        <w:t xml:space="preserve"> </w:t>
                      </w:r>
                      <w:r>
                        <w:t>fair</w:t>
                      </w:r>
                      <w:r>
                        <w:rPr>
                          <w:spacing w:val="-5"/>
                        </w:rPr>
                        <w:t xml:space="preserve"> </w:t>
                      </w:r>
                      <w:r>
                        <w:t>and</w:t>
                      </w:r>
                      <w:r>
                        <w:rPr>
                          <w:spacing w:val="-3"/>
                        </w:rPr>
                        <w:t xml:space="preserve"> </w:t>
                      </w:r>
                      <w:r>
                        <w:t>transparent,</w:t>
                      </w:r>
                      <w:r>
                        <w:rPr>
                          <w:spacing w:val="-3"/>
                        </w:rPr>
                        <w:t xml:space="preserve"> </w:t>
                      </w:r>
                      <w:r>
                        <w:t>judgements</w:t>
                      </w:r>
                      <w:r>
                        <w:rPr>
                          <w:spacing w:val="-5"/>
                        </w:rPr>
                        <w:t xml:space="preserve"> </w:t>
                      </w:r>
                      <w:r>
                        <w:t>will</w:t>
                      </w:r>
                      <w:r>
                        <w:rPr>
                          <w:spacing w:val="-3"/>
                        </w:rPr>
                        <w:t xml:space="preserve"> </w:t>
                      </w:r>
                      <w:r>
                        <w:t>be</w:t>
                      </w:r>
                      <w:r>
                        <w:rPr>
                          <w:spacing w:val="-5"/>
                        </w:rPr>
                        <w:t xml:space="preserve"> </w:t>
                      </w:r>
                      <w:r>
                        <w:t>properly</w:t>
                      </w:r>
                      <w:r>
                        <w:rPr>
                          <w:spacing w:val="-3"/>
                        </w:rPr>
                        <w:t xml:space="preserve"> </w:t>
                      </w:r>
                      <w:r>
                        <w:t>rooted</w:t>
                      </w:r>
                      <w:r>
                        <w:rPr>
                          <w:spacing w:val="-3"/>
                        </w:rPr>
                        <w:t xml:space="preserve"> </w:t>
                      </w:r>
                      <w:r>
                        <w:t>in</w:t>
                      </w:r>
                      <w:r>
                        <w:rPr>
                          <w:spacing w:val="-5"/>
                        </w:rPr>
                        <w:t xml:space="preserve"> </w:t>
                      </w:r>
                      <w:r>
                        <w:t>evidence and be made having regard to the most recent appraisals or reviews.</w:t>
                      </w:r>
                      <w:r>
                        <w:rPr>
                          <w:spacing w:val="40"/>
                        </w:rPr>
                        <w:t xml:space="preserve"> </w:t>
                      </w:r>
                      <w:r>
                        <w:t>As appropriate, regard will be given to any recommendation on pay progression recorded on the most recent appraisal report</w:t>
                      </w:r>
                      <w:r>
                        <w:rPr>
                          <w:spacing w:val="-1"/>
                        </w:rPr>
                        <w:t xml:space="preserve"> </w:t>
                      </w:r>
                      <w:r>
                        <w:t>or planning and review statement.</w:t>
                      </w:r>
                    </w:p>
                  </w:txbxContent>
                </v:textbox>
                <w10:wrap anchorx="page" anchory="page"/>
              </v:shape>
            </w:pict>
          </mc:Fallback>
        </mc:AlternateContent>
      </w:r>
      <w:r w:rsidR="0009770E">
        <w:rPr>
          <w:noProof/>
        </w:rPr>
        <mc:AlternateContent>
          <mc:Choice Requires="wps">
            <w:drawing>
              <wp:anchor distT="0" distB="0" distL="0" distR="0" simplePos="0" relativeHeight="251658606" behindDoc="1" locked="0" layoutInCell="1" allowOverlap="1" wp14:anchorId="4F3F5410" wp14:editId="5DA42F82">
                <wp:simplePos x="0" y="0"/>
                <wp:positionH relativeFrom="page">
                  <wp:posOffset>971550</wp:posOffset>
                </wp:positionH>
                <wp:positionV relativeFrom="page">
                  <wp:align>center</wp:align>
                </wp:positionV>
                <wp:extent cx="237490" cy="196215"/>
                <wp:effectExtent l="0" t="0" r="0" b="0"/>
                <wp:wrapNone/>
                <wp:docPr id="281" name="Text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419C49B5" w14:textId="77777777" w:rsidR="00DE1C7A" w:rsidRDefault="0075615B">
                            <w:pPr>
                              <w:pStyle w:val="BodyText"/>
                            </w:pPr>
                            <w:r>
                              <w:rPr>
                                <w:spacing w:val="-5"/>
                              </w:rPr>
                              <w:t>7.3</w:t>
                            </w:r>
                          </w:p>
                        </w:txbxContent>
                      </wps:txbx>
                      <wps:bodyPr wrap="square" lIns="0" tIns="0" rIns="0" bIns="0" rtlCol="0">
                        <a:noAutofit/>
                      </wps:bodyPr>
                    </wps:wsp>
                  </a:graphicData>
                </a:graphic>
              </wp:anchor>
            </w:drawing>
          </mc:Choice>
          <mc:Fallback>
            <w:pict>
              <v:shape w14:anchorId="4F3F5410" id="Textbox 281" o:spid="_x0000_s1300" type="#_x0000_t202" style="position:absolute;margin-left:76.5pt;margin-top:0;width:18.7pt;height:15.45pt;z-index:-251657874;visibility:visible;mso-wrap-style:square;mso-wrap-distance-left:0;mso-wrap-distance-top:0;mso-wrap-distance-right:0;mso-wrap-distance-bottom:0;mso-position-horizontal:absolute;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" filled="f" stroked="f">
                <v:textbox inset="0,0,0,0">
                  <w:txbxContent>
                    <w:p w14:paraId="419C49B5" w14:textId="77777777" w:rsidR="00DE1C7A" w:rsidRDefault="0075615B">
                      <w:pPr>
                        <w:pStyle w:val="BodyText"/>
                      </w:pPr>
                      <w:r>
                        <w:rPr>
                          <w:spacing w:val="-5"/>
                        </w:rPr>
                        <w:t>7.3</w:t>
                      </w:r>
                    </w:p>
                  </w:txbxContent>
                </v:textbox>
                <w10:wrap anchorx="page" anchory="page"/>
              </v:shape>
            </w:pict>
          </mc:Fallback>
        </mc:AlternateContent>
      </w:r>
      <w:r w:rsidR="0009770E">
        <w:rPr>
          <w:noProof/>
        </w:rPr>
        <mc:AlternateContent>
          <mc:Choice Requires="wps">
            <w:drawing>
              <wp:anchor distT="0" distB="0" distL="0" distR="0" simplePos="0" relativeHeight="251658600" behindDoc="1" locked="0" layoutInCell="1" allowOverlap="1" wp14:anchorId="58116C96" wp14:editId="4C947E56">
                <wp:simplePos x="0" y="0"/>
                <wp:positionH relativeFrom="page">
                  <wp:posOffset>977900</wp:posOffset>
                </wp:positionH>
                <wp:positionV relativeFrom="page">
                  <wp:posOffset>4601845</wp:posOffset>
                </wp:positionV>
                <wp:extent cx="237490" cy="196215"/>
                <wp:effectExtent l="0" t="0" r="0" b="0"/>
                <wp:wrapNone/>
                <wp:docPr id="279" name="Text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3D99C836" w14:textId="77777777" w:rsidR="00DE1C7A" w:rsidRDefault="0075615B">
                            <w:pPr>
                              <w:pStyle w:val="BodyText"/>
                            </w:pPr>
                            <w:r>
                              <w:rPr>
                                <w:spacing w:val="-5"/>
                              </w:rPr>
                              <w:t>7.2</w:t>
                            </w:r>
                          </w:p>
                        </w:txbxContent>
                      </wps:txbx>
                      <wps:bodyPr wrap="square" lIns="0" tIns="0" rIns="0" bIns="0" rtlCol="0">
                        <a:noAutofit/>
                      </wps:bodyPr>
                    </wps:wsp>
                  </a:graphicData>
                </a:graphic>
              </wp:anchor>
            </w:drawing>
          </mc:Choice>
          <mc:Fallback>
            <w:pict>
              <v:shape w14:anchorId="58116C96" id="Textbox 279" o:spid="_x0000_s1301" type="#_x0000_t202" style="position:absolute;margin-left:77pt;margin-top:362.35pt;width:18.7pt;height:15.45pt;z-index:-251657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" filled="f" stroked="f">
                <v:textbox inset="0,0,0,0">
                  <w:txbxContent>
                    <w:p w14:paraId="3D99C836" w14:textId="77777777" w:rsidR="00DE1C7A" w:rsidRDefault="0075615B">
                      <w:pPr>
                        <w:pStyle w:val="BodyText"/>
                      </w:pPr>
                      <w:r>
                        <w:rPr>
                          <w:spacing w:val="-5"/>
                        </w:rPr>
                        <w:t>7.2</w:t>
                      </w:r>
                    </w:p>
                  </w:txbxContent>
                </v:textbox>
                <w10:wrap anchorx="page" anchory="page"/>
              </v:shape>
            </w:pict>
          </mc:Fallback>
        </mc:AlternateContent>
      </w:r>
      <w:r w:rsidR="0009770E">
        <w:rPr>
          <w:noProof/>
        </w:rPr>
        <mc:AlternateContent>
          <mc:Choice Requires="wps">
            <w:drawing>
              <wp:anchor distT="0" distB="0" distL="0" distR="0" simplePos="0" relativeHeight="251658595" behindDoc="1" locked="0" layoutInCell="1" allowOverlap="1" wp14:anchorId="18278254" wp14:editId="1DC82F35">
                <wp:simplePos x="0" y="0"/>
                <wp:positionH relativeFrom="page">
                  <wp:posOffset>1365250</wp:posOffset>
                </wp:positionH>
                <wp:positionV relativeFrom="page">
                  <wp:posOffset>3409950</wp:posOffset>
                </wp:positionV>
                <wp:extent cx="5162550" cy="1092200"/>
                <wp:effectExtent l="0" t="0" r="0" b="0"/>
                <wp:wrapNone/>
                <wp:docPr id="278" name="Text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2550" cy="1092200"/>
                        </a:xfrm>
                        <a:prstGeom prst="rect">
                          <a:avLst/>
                        </a:prstGeom>
                      </wps:spPr>
                      <wps:txbx>
                        <w:txbxContent>
                          <w:p w14:paraId="264525FE" w14:textId="75E2CFA5" w:rsidR="00DE1C7A" w:rsidRDefault="0075615B">
                            <w:pPr>
                              <w:pStyle w:val="BodyText"/>
                            </w:pPr>
                            <w:r>
                              <w:t>Progression</w:t>
                            </w:r>
                            <w:r>
                              <w:rPr>
                                <w:spacing w:val="-4"/>
                              </w:rPr>
                              <w:t xml:space="preserve"> </w:t>
                            </w:r>
                            <w:r>
                              <w:t>on</w:t>
                            </w:r>
                            <w:r>
                              <w:rPr>
                                <w:spacing w:val="-5"/>
                              </w:rPr>
                              <w:t xml:space="preserve"> </w:t>
                            </w:r>
                            <w:r>
                              <w:t>the</w:t>
                            </w:r>
                            <w:r>
                              <w:rPr>
                                <w:spacing w:val="-3"/>
                              </w:rPr>
                              <w:t xml:space="preserve"> </w:t>
                            </w:r>
                            <w:r>
                              <w:t>leadership</w:t>
                            </w:r>
                            <w:r>
                              <w:rPr>
                                <w:spacing w:val="-3"/>
                              </w:rPr>
                              <w:t xml:space="preserve"> </w:t>
                            </w:r>
                            <w:r>
                              <w:t>spine</w:t>
                            </w:r>
                            <w:r>
                              <w:rPr>
                                <w:spacing w:val="-1"/>
                              </w:rPr>
                              <w:t xml:space="preserve"> </w:t>
                            </w:r>
                            <w:r>
                              <w:t>will</w:t>
                            </w:r>
                            <w:r>
                              <w:rPr>
                                <w:spacing w:val="-4"/>
                              </w:rPr>
                              <w:t xml:space="preserve"> </w:t>
                            </w:r>
                            <w:r>
                              <w:t>be</w:t>
                            </w:r>
                            <w:r>
                              <w:rPr>
                                <w:spacing w:val="-5"/>
                              </w:rPr>
                              <w:t xml:space="preserve"> </w:t>
                            </w:r>
                            <w:r>
                              <w:t>under</w:t>
                            </w:r>
                            <w:r>
                              <w:rPr>
                                <w:spacing w:val="-2"/>
                              </w:rPr>
                              <w:t xml:space="preserve"> </w:t>
                            </w:r>
                            <w:r>
                              <w:t>the</w:t>
                            </w:r>
                            <w:r>
                              <w:rPr>
                                <w:spacing w:val="-5"/>
                              </w:rPr>
                              <w:t xml:space="preserve"> </w:t>
                            </w:r>
                            <w:r>
                              <w:t>STPCD</w:t>
                            </w:r>
                            <w:r>
                              <w:rPr>
                                <w:spacing w:val="-4"/>
                              </w:rPr>
                              <w:t xml:space="preserve"> </w:t>
                            </w:r>
                            <w:r>
                              <w:t>and</w:t>
                            </w:r>
                            <w:r>
                              <w:rPr>
                                <w:spacing w:val="-3"/>
                              </w:rPr>
                              <w:t xml:space="preserve"> </w:t>
                            </w:r>
                            <w:r>
                              <w:t>the relevant Regulations.</w:t>
                            </w:r>
                            <w:r w:rsidR="00F842F1" w:rsidRPr="00F842F1">
                              <w:t xml:space="preserve"> </w:t>
                            </w:r>
                            <w:r w:rsidR="00F842F1">
                              <w:t>All teachers can expect to receive regular and constructive feedback on their performance and development and are subject to an annual appraisal that recognises their strengths and informs plans for their future development, helping to enhance their professional practice.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8278254" id="Textbox 278" o:spid="_x0000_s1302" type="#_x0000_t202" style="position:absolute;margin-left:107.5pt;margin-top:268.5pt;width:406.5pt;height:86pt;z-index:-2516578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" filled="f" stroked="f">
                <v:textbox inset="0,0,0,0">
                  <w:txbxContent>
                    <w:p w14:paraId="264525FE" w14:textId="75E2CFA5" w:rsidR="00DE1C7A" w:rsidRDefault="0075615B">
                      <w:pPr>
                        <w:pStyle w:val="BodyText"/>
                      </w:pPr>
                      <w:r>
                        <w:t>Progression</w:t>
                      </w:r>
                      <w:r>
                        <w:rPr>
                          <w:spacing w:val="-4"/>
                        </w:rPr>
                        <w:t xml:space="preserve"> </w:t>
                      </w:r>
                      <w:r>
                        <w:t>on</w:t>
                      </w:r>
                      <w:r>
                        <w:rPr>
                          <w:spacing w:val="-5"/>
                        </w:rPr>
                        <w:t xml:space="preserve"> </w:t>
                      </w:r>
                      <w:r>
                        <w:t>the</w:t>
                      </w:r>
                      <w:r>
                        <w:rPr>
                          <w:spacing w:val="-3"/>
                        </w:rPr>
                        <w:t xml:space="preserve"> </w:t>
                      </w:r>
                      <w:r>
                        <w:t>leadership</w:t>
                      </w:r>
                      <w:r>
                        <w:rPr>
                          <w:spacing w:val="-3"/>
                        </w:rPr>
                        <w:t xml:space="preserve"> </w:t>
                      </w:r>
                      <w:r>
                        <w:t>spine</w:t>
                      </w:r>
                      <w:r>
                        <w:rPr>
                          <w:spacing w:val="-1"/>
                        </w:rPr>
                        <w:t xml:space="preserve"> </w:t>
                      </w:r>
                      <w:r>
                        <w:t>will</w:t>
                      </w:r>
                      <w:r>
                        <w:rPr>
                          <w:spacing w:val="-4"/>
                        </w:rPr>
                        <w:t xml:space="preserve"> </w:t>
                      </w:r>
                      <w:r>
                        <w:t>be</w:t>
                      </w:r>
                      <w:r>
                        <w:rPr>
                          <w:spacing w:val="-5"/>
                        </w:rPr>
                        <w:t xml:space="preserve"> </w:t>
                      </w:r>
                      <w:r>
                        <w:t>under</w:t>
                      </w:r>
                      <w:r>
                        <w:rPr>
                          <w:spacing w:val="-2"/>
                        </w:rPr>
                        <w:t xml:space="preserve"> </w:t>
                      </w:r>
                      <w:r>
                        <w:t>the</w:t>
                      </w:r>
                      <w:r>
                        <w:rPr>
                          <w:spacing w:val="-5"/>
                        </w:rPr>
                        <w:t xml:space="preserve"> </w:t>
                      </w:r>
                      <w:r>
                        <w:t>STPCD</w:t>
                      </w:r>
                      <w:r>
                        <w:rPr>
                          <w:spacing w:val="-4"/>
                        </w:rPr>
                        <w:t xml:space="preserve"> </w:t>
                      </w:r>
                      <w:r>
                        <w:t>and</w:t>
                      </w:r>
                      <w:r>
                        <w:rPr>
                          <w:spacing w:val="-3"/>
                        </w:rPr>
                        <w:t xml:space="preserve"> </w:t>
                      </w:r>
                      <w:r>
                        <w:t>the relevant Regulations.</w:t>
                      </w:r>
                      <w:r w:rsidR="00F842F1" w:rsidRPr="00F842F1">
                        <w:t xml:space="preserve"> </w:t>
                      </w:r>
                      <w:r w:rsidR="00F842F1">
                        <w:t>All teachers can expect to receive regular and constructive feedback on their performance and development and are subject to an annual appraisal that recognises their strengths and informs plans for their future development, helping to enhance their professional practice.</w:t>
                      </w:r>
                    </w:p>
                  </w:txbxContent>
                </v:textbox>
                <w10:wrap anchorx="page" anchory="page"/>
              </v:shape>
            </w:pict>
          </mc:Fallback>
        </mc:AlternateContent>
      </w:r>
      <w:r w:rsidR="0009770E">
        <w:rPr>
          <w:noProof/>
        </w:rPr>
        <mc:AlternateContent>
          <mc:Choice Requires="wps">
            <w:drawing>
              <wp:anchor distT="0" distB="0" distL="0" distR="0" simplePos="0" relativeHeight="251658602" behindDoc="1" locked="0" layoutInCell="1" allowOverlap="1" wp14:anchorId="4CA2B51C" wp14:editId="362C3D42">
                <wp:simplePos x="0" y="0"/>
                <wp:positionH relativeFrom="page">
                  <wp:posOffset>1358900</wp:posOffset>
                </wp:positionH>
                <wp:positionV relativeFrom="page">
                  <wp:posOffset>4578350</wp:posOffset>
                </wp:positionV>
                <wp:extent cx="4991100" cy="527050"/>
                <wp:effectExtent l="0" t="0" r="0" b="0"/>
                <wp:wrapNone/>
                <wp:docPr id="280" name="Text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1100" cy="527050"/>
                        </a:xfrm>
                        <a:prstGeom prst="rect">
                          <a:avLst/>
                        </a:prstGeom>
                      </wps:spPr>
                      <wps:txbx>
                        <w:txbxContent>
                          <w:p w14:paraId="28BB53A6" w14:textId="3FFCD2D7" w:rsidR="00DE1C7A" w:rsidRDefault="0075615B">
                            <w:pPr>
                              <w:pStyle w:val="BodyText"/>
                            </w:pPr>
                            <w:r>
                              <w:t>An</w:t>
                            </w:r>
                            <w:r>
                              <w:rPr>
                                <w:spacing w:val="-4"/>
                              </w:rPr>
                              <w:t xml:space="preserve"> </w:t>
                            </w:r>
                            <w:r>
                              <w:t>annual</w:t>
                            </w:r>
                            <w:r>
                              <w:rPr>
                                <w:spacing w:val="-4"/>
                              </w:rPr>
                              <w:t xml:space="preserve"> </w:t>
                            </w:r>
                            <w:r>
                              <w:t>review</w:t>
                            </w:r>
                            <w:r>
                              <w:rPr>
                                <w:spacing w:val="-4"/>
                              </w:rPr>
                              <w:t xml:space="preserve"> </w:t>
                            </w:r>
                            <w:r>
                              <w:t>of</w:t>
                            </w:r>
                            <w:r>
                              <w:rPr>
                                <w:spacing w:val="-1"/>
                              </w:rPr>
                              <w:t xml:space="preserve"> </w:t>
                            </w:r>
                            <w:r>
                              <w:t>the</w:t>
                            </w:r>
                            <w:r>
                              <w:rPr>
                                <w:spacing w:val="-4"/>
                              </w:rPr>
                              <w:t xml:space="preserve"> </w:t>
                            </w:r>
                            <w:r>
                              <w:t>Headteacher’s</w:t>
                            </w:r>
                            <w:r>
                              <w:rPr>
                                <w:spacing w:val="-6"/>
                              </w:rPr>
                              <w:t xml:space="preserve"> </w:t>
                            </w:r>
                            <w:r w:rsidR="00283FDB">
                              <w:rPr>
                                <w:spacing w:val="-6"/>
                              </w:rPr>
                              <w:t xml:space="preserve">salary </w:t>
                            </w:r>
                            <w:r w:rsidRPr="007609E9">
                              <w:t>must</w:t>
                            </w:r>
                            <w:r w:rsidRPr="007609E9">
                              <w:rPr>
                                <w:spacing w:val="-4"/>
                              </w:rPr>
                              <w:t xml:space="preserve"> </w:t>
                            </w:r>
                            <w:r w:rsidRPr="007609E9">
                              <w:t>be</w:t>
                            </w:r>
                            <w:r w:rsidRPr="007609E9">
                              <w:rPr>
                                <w:spacing w:val="-5"/>
                              </w:rPr>
                              <w:t xml:space="preserve"> </w:t>
                            </w:r>
                            <w:r w:rsidRPr="007609E9">
                              <w:t xml:space="preserve">undertaken by 31 December using the school’s </w:t>
                            </w:r>
                            <w:r w:rsidR="001D3D7F" w:rsidRPr="007609E9">
                              <w:t xml:space="preserve">Teacher </w:t>
                            </w:r>
                            <w:r w:rsidR="00DE1DFF" w:rsidRPr="007609E9">
                              <w:t>appraisal</w:t>
                            </w:r>
                            <w:r w:rsidR="001D3D7F" w:rsidRPr="007609E9">
                              <w:t xml:space="preserve"> policy</w:t>
                            </w:r>
                            <w:r w:rsidR="007018E8" w:rsidRPr="007609E9">
                              <w:t>.</w:t>
                            </w:r>
                            <w:r w:rsidR="00037EC0" w:rsidRPr="007609E9">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CA2B51C" id="Textbox 280" o:spid="_x0000_s1303" type="#_x0000_t202" style="position:absolute;margin-left:107pt;margin-top:360.5pt;width:393pt;height:41.5pt;z-index:-2516578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" filled="f" stroked="f">
                <v:textbox inset="0,0,0,0">
                  <w:txbxContent>
                    <w:p w14:paraId="28BB53A6" w14:textId="3FFCD2D7" w:rsidR="00DE1C7A" w:rsidRDefault="0075615B">
                      <w:pPr>
                        <w:pStyle w:val="BodyText"/>
                      </w:pPr>
                      <w:r>
                        <w:t>An</w:t>
                      </w:r>
                      <w:r>
                        <w:rPr>
                          <w:spacing w:val="-4"/>
                        </w:rPr>
                        <w:t xml:space="preserve"> </w:t>
                      </w:r>
                      <w:r>
                        <w:t>annual</w:t>
                      </w:r>
                      <w:r>
                        <w:rPr>
                          <w:spacing w:val="-4"/>
                        </w:rPr>
                        <w:t xml:space="preserve"> </w:t>
                      </w:r>
                      <w:r>
                        <w:t>review</w:t>
                      </w:r>
                      <w:r>
                        <w:rPr>
                          <w:spacing w:val="-4"/>
                        </w:rPr>
                        <w:t xml:space="preserve"> </w:t>
                      </w:r>
                      <w:r>
                        <w:t>of</w:t>
                      </w:r>
                      <w:r>
                        <w:rPr>
                          <w:spacing w:val="-1"/>
                        </w:rPr>
                        <w:t xml:space="preserve"> </w:t>
                      </w:r>
                      <w:r>
                        <w:t>the</w:t>
                      </w:r>
                      <w:r>
                        <w:rPr>
                          <w:spacing w:val="-4"/>
                        </w:rPr>
                        <w:t xml:space="preserve"> </w:t>
                      </w:r>
                      <w:r>
                        <w:t>Headteacher’s</w:t>
                      </w:r>
                      <w:r>
                        <w:rPr>
                          <w:spacing w:val="-6"/>
                        </w:rPr>
                        <w:t xml:space="preserve"> </w:t>
                      </w:r>
                      <w:r w:rsidR="00283FDB">
                        <w:rPr>
                          <w:spacing w:val="-6"/>
                        </w:rPr>
                        <w:t xml:space="preserve">salary </w:t>
                      </w:r>
                      <w:r w:rsidRPr="007609E9">
                        <w:t>must</w:t>
                      </w:r>
                      <w:r w:rsidRPr="007609E9">
                        <w:rPr>
                          <w:spacing w:val="-4"/>
                        </w:rPr>
                        <w:t xml:space="preserve"> </w:t>
                      </w:r>
                      <w:r w:rsidRPr="007609E9">
                        <w:t>be</w:t>
                      </w:r>
                      <w:r w:rsidRPr="007609E9">
                        <w:rPr>
                          <w:spacing w:val="-5"/>
                        </w:rPr>
                        <w:t xml:space="preserve"> </w:t>
                      </w:r>
                      <w:r w:rsidRPr="007609E9">
                        <w:t xml:space="preserve">undertaken by 31 December using the school’s </w:t>
                      </w:r>
                      <w:r w:rsidR="001D3D7F" w:rsidRPr="007609E9">
                        <w:t xml:space="preserve">Teacher </w:t>
                      </w:r>
                      <w:r w:rsidR="00DE1DFF" w:rsidRPr="007609E9">
                        <w:t>appraisal</w:t>
                      </w:r>
                      <w:r w:rsidR="001D3D7F" w:rsidRPr="007609E9">
                        <w:t xml:space="preserve"> policy</w:t>
                      </w:r>
                      <w:r w:rsidR="007018E8" w:rsidRPr="007609E9">
                        <w:t>.</w:t>
                      </w:r>
                      <w:r w:rsidR="00037EC0" w:rsidRPr="007609E9">
                        <w:t xml:space="preserve"> </w:t>
                      </w:r>
                    </w:p>
                  </w:txbxContent>
                </v:textbox>
                <w10:wrap anchorx="page" anchory="page"/>
              </v:shape>
            </w:pict>
          </mc:Fallback>
        </mc:AlternateContent>
      </w:r>
      <w:r w:rsidR="0009770E">
        <w:rPr>
          <w:noProof/>
        </w:rPr>
        <mc:AlternateContent>
          <mc:Choice Requires="wps">
            <w:drawing>
              <wp:anchor distT="0" distB="0" distL="0" distR="0" simplePos="0" relativeHeight="251658588" behindDoc="1" locked="0" layoutInCell="1" allowOverlap="1" wp14:anchorId="17D3375D" wp14:editId="605CA205">
                <wp:simplePos x="0" y="0"/>
                <wp:positionH relativeFrom="page">
                  <wp:posOffset>939800</wp:posOffset>
                </wp:positionH>
                <wp:positionV relativeFrom="page">
                  <wp:posOffset>3415030</wp:posOffset>
                </wp:positionV>
                <wp:extent cx="237490" cy="196215"/>
                <wp:effectExtent l="0" t="0" r="0" b="0"/>
                <wp:wrapNone/>
                <wp:docPr id="277" name="Text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68969430" w14:textId="77777777" w:rsidR="00DE1C7A" w:rsidRDefault="0075615B">
                            <w:pPr>
                              <w:pStyle w:val="BodyText"/>
                            </w:pPr>
                            <w:r>
                              <w:rPr>
                                <w:spacing w:val="-5"/>
                              </w:rPr>
                              <w:t>7.1</w:t>
                            </w:r>
                          </w:p>
                        </w:txbxContent>
                      </wps:txbx>
                      <wps:bodyPr wrap="square" lIns="0" tIns="0" rIns="0" bIns="0" rtlCol="0">
                        <a:noAutofit/>
                      </wps:bodyPr>
                    </wps:wsp>
                  </a:graphicData>
                </a:graphic>
              </wp:anchor>
            </w:drawing>
          </mc:Choice>
          <mc:Fallback>
            <w:pict>
              <v:shape w14:anchorId="17D3375D" id="Textbox 277" o:spid="_x0000_s1304" type="#_x0000_t202" style="position:absolute;margin-left:74pt;margin-top:268.9pt;width:18.7pt;height:15.45pt;z-index:-2516578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" filled="f" stroked="f">
                <v:textbox inset="0,0,0,0">
                  <w:txbxContent>
                    <w:p w14:paraId="68969430" w14:textId="77777777" w:rsidR="00DE1C7A" w:rsidRDefault="0075615B">
                      <w:pPr>
                        <w:pStyle w:val="BodyText"/>
                      </w:pPr>
                      <w:r>
                        <w:rPr>
                          <w:spacing w:val="-5"/>
                        </w:rPr>
                        <w:t>7.1</w:t>
                      </w:r>
                    </w:p>
                  </w:txbxContent>
                </v:textbox>
                <w10:wrap anchorx="page" anchory="page"/>
              </v:shape>
            </w:pict>
          </mc:Fallback>
        </mc:AlternateContent>
      </w:r>
      <w:r w:rsidR="0075615B">
        <w:rPr>
          <w:noProof/>
        </w:rPr>
        <mc:AlternateContent>
          <mc:Choice Requires="wps">
            <w:drawing>
              <wp:anchor distT="0" distB="0" distL="0" distR="0" simplePos="0" relativeHeight="251658351" behindDoc="1" locked="0" layoutInCell="1" allowOverlap="1" wp14:anchorId="38B1EB85" wp14:editId="058FBB29">
                <wp:simplePos x="0" y="0"/>
                <wp:positionH relativeFrom="page">
                  <wp:posOffset>1359153</wp:posOffset>
                </wp:positionH>
                <wp:positionV relativeFrom="page">
                  <wp:posOffset>815552</wp:posOffset>
                </wp:positionV>
                <wp:extent cx="75565" cy="371475"/>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65" cy="371475"/>
                        </a:xfrm>
                        <a:prstGeom prst="rect">
                          <a:avLst/>
                        </a:prstGeom>
                      </wps:spPr>
                      <wps:txbx>
                        <w:txbxContent>
                          <w:p w14:paraId="7CD97953" w14:textId="77777777" w:rsidR="00DE1C7A" w:rsidRDefault="0075615B">
                            <w:pPr>
                              <w:spacing w:before="12"/>
                              <w:ind w:left="20"/>
                              <w:rPr>
                                <w:sz w:val="24"/>
                              </w:rPr>
                            </w:pPr>
                            <w:r>
                              <w:rPr>
                                <w:w w:val="99"/>
                                <w:sz w:val="24"/>
                              </w:rPr>
                              <w:t>-</w:t>
                            </w:r>
                          </w:p>
                          <w:p w14:paraId="3E106EDF" w14:textId="77777777" w:rsidR="00DE1C7A" w:rsidRDefault="0075615B">
                            <w:pPr>
                              <w:ind w:left="20"/>
                              <w:rPr>
                                <w:sz w:val="24"/>
                              </w:rPr>
                            </w:pPr>
                            <w:r>
                              <w:rPr>
                                <w:w w:val="99"/>
                                <w:sz w:val="24"/>
                              </w:rPr>
                              <w:t>-</w:t>
                            </w:r>
                          </w:p>
                        </w:txbxContent>
                      </wps:txbx>
                      <wps:bodyPr wrap="square" lIns="0" tIns="0" rIns="0" bIns="0" rtlCol="0">
                        <a:noAutofit/>
                      </wps:bodyPr>
                    </wps:wsp>
                  </a:graphicData>
                </a:graphic>
              </wp:anchor>
            </w:drawing>
          </mc:Choice>
          <mc:Fallback>
            <w:pict>
              <v:shape w14:anchorId="38B1EB85" id="Textbox 270" o:spid="_x0000_s1305" type="#_x0000_t202" style="position:absolute;margin-left:107pt;margin-top:64.2pt;width:5.95pt;height:29.25pt;z-index:-2516581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" filled="f" stroked="f">
                <v:textbox inset="0,0,0,0">
                  <w:txbxContent>
                    <w:p w14:paraId="7CD97953" w14:textId="77777777" w:rsidR="00DE1C7A" w:rsidRDefault="0075615B">
                      <w:pPr>
                        <w:spacing w:before="12"/>
                        <w:ind w:left="20"/>
                        <w:rPr>
                          <w:sz w:val="24"/>
                        </w:rPr>
                      </w:pPr>
                      <w:r>
                        <w:rPr>
                          <w:w w:val="99"/>
                          <w:sz w:val="24"/>
                        </w:rPr>
                        <w:t>-</w:t>
                      </w:r>
                    </w:p>
                    <w:p w14:paraId="3E106EDF" w14:textId="77777777" w:rsidR="00DE1C7A" w:rsidRDefault="0075615B">
                      <w:pPr>
                        <w:ind w:left="20"/>
                        <w:rPr>
                          <w:sz w:val="24"/>
                        </w:rPr>
                      </w:pPr>
                      <w:r>
                        <w:rPr>
                          <w:w w:val="99"/>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368" behindDoc="1" locked="0" layoutInCell="1" allowOverlap="1" wp14:anchorId="06F01A4D" wp14:editId="3E4C301D">
                <wp:simplePos x="0" y="0"/>
                <wp:positionH relativeFrom="page">
                  <wp:posOffset>1587753</wp:posOffset>
                </wp:positionH>
                <wp:positionV relativeFrom="page">
                  <wp:posOffset>815552</wp:posOffset>
                </wp:positionV>
                <wp:extent cx="4855210" cy="897255"/>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5210" cy="897255"/>
                        </a:xfrm>
                        <a:prstGeom prst="rect">
                          <a:avLst/>
                        </a:prstGeom>
                      </wps:spPr>
                      <wps:txbx>
                        <w:txbxContent>
                          <w:p w14:paraId="4661982E" w14:textId="77777777" w:rsidR="00DE1C7A" w:rsidRDefault="0075615B">
                            <w:pPr>
                              <w:pStyle w:val="BodyText"/>
                            </w:pPr>
                            <w:r>
                              <w:t>Has an impact on the educational progress of the school’s pupils Involves</w:t>
                            </w:r>
                            <w:r>
                              <w:rPr>
                                <w:spacing w:val="-4"/>
                              </w:rPr>
                              <w:t xml:space="preserve"> </w:t>
                            </w:r>
                            <w:r>
                              <w:t>leading,</w:t>
                            </w:r>
                            <w:r>
                              <w:rPr>
                                <w:spacing w:val="-6"/>
                              </w:rPr>
                              <w:t xml:space="preserve"> </w:t>
                            </w:r>
                            <w:r>
                              <w:t>developing</w:t>
                            </w:r>
                            <w:r>
                              <w:rPr>
                                <w:spacing w:val="-5"/>
                              </w:rPr>
                              <w:t xml:space="preserve"> </w:t>
                            </w:r>
                            <w:r>
                              <w:t>and</w:t>
                            </w:r>
                            <w:r>
                              <w:rPr>
                                <w:spacing w:val="-4"/>
                              </w:rPr>
                              <w:t xml:space="preserve"> </w:t>
                            </w:r>
                            <w:r>
                              <w:t>enhancing</w:t>
                            </w:r>
                            <w:r>
                              <w:rPr>
                                <w:spacing w:val="-5"/>
                              </w:rPr>
                              <w:t xml:space="preserve"> </w:t>
                            </w:r>
                            <w:r>
                              <w:t>the</w:t>
                            </w:r>
                            <w:r>
                              <w:rPr>
                                <w:spacing w:val="-4"/>
                              </w:rPr>
                              <w:t xml:space="preserve"> </w:t>
                            </w:r>
                            <w:r>
                              <w:t>teaching</w:t>
                            </w:r>
                            <w:r>
                              <w:rPr>
                                <w:spacing w:val="-4"/>
                              </w:rPr>
                              <w:t xml:space="preserve"> </w:t>
                            </w:r>
                            <w:r>
                              <w:t>practice</w:t>
                            </w:r>
                            <w:r>
                              <w:rPr>
                                <w:spacing w:val="-6"/>
                              </w:rPr>
                              <w:t xml:space="preserve"> </w:t>
                            </w:r>
                            <w:r>
                              <w:t>of</w:t>
                            </w:r>
                            <w:r>
                              <w:rPr>
                                <w:spacing w:val="-6"/>
                              </w:rPr>
                              <w:t xml:space="preserve"> </w:t>
                            </w:r>
                            <w:r>
                              <w:t>the school’s staff.</w:t>
                            </w:r>
                          </w:p>
                          <w:p w14:paraId="2917EBE9" w14:textId="77777777" w:rsidR="00DE1C7A" w:rsidRDefault="0075615B">
                            <w:pPr>
                              <w:pStyle w:val="BodyText"/>
                              <w:spacing w:before="0"/>
                            </w:pPr>
                            <w:r>
                              <w:t>Includes</w:t>
                            </w:r>
                            <w:r>
                              <w:rPr>
                                <w:spacing w:val="-5"/>
                              </w:rPr>
                              <w:t xml:space="preserve"> </w:t>
                            </w:r>
                            <w:r>
                              <w:t>line</w:t>
                            </w:r>
                            <w:r>
                              <w:rPr>
                                <w:spacing w:val="-7"/>
                              </w:rPr>
                              <w:t xml:space="preserve"> </w:t>
                            </w:r>
                            <w:r>
                              <w:t>management</w:t>
                            </w:r>
                            <w:r>
                              <w:rPr>
                                <w:spacing w:val="-5"/>
                              </w:rPr>
                              <w:t xml:space="preserve"> </w:t>
                            </w:r>
                            <w:r>
                              <w:t>responsibility</w:t>
                            </w:r>
                            <w:r>
                              <w:rPr>
                                <w:spacing w:val="-5"/>
                              </w:rPr>
                              <w:t xml:space="preserve"> </w:t>
                            </w:r>
                            <w:r>
                              <w:t>for</w:t>
                            </w:r>
                            <w:r>
                              <w:rPr>
                                <w:spacing w:val="-7"/>
                              </w:rPr>
                              <w:t xml:space="preserve"> </w:t>
                            </w:r>
                            <w:r>
                              <w:t>a</w:t>
                            </w:r>
                            <w:r>
                              <w:rPr>
                                <w:spacing w:val="-5"/>
                              </w:rPr>
                              <w:t xml:space="preserve"> </w:t>
                            </w:r>
                            <w:r>
                              <w:t>significant</w:t>
                            </w:r>
                            <w:r>
                              <w:rPr>
                                <w:spacing w:val="-5"/>
                              </w:rPr>
                              <w:t xml:space="preserve"> </w:t>
                            </w:r>
                            <w:r>
                              <w:t>number</w:t>
                            </w:r>
                            <w:r>
                              <w:rPr>
                                <w:spacing w:val="-7"/>
                              </w:rPr>
                              <w:t xml:space="preserve"> </w:t>
                            </w:r>
                            <w:r>
                              <w:t>of people and/or the line management of other line managers.</w:t>
                            </w:r>
                          </w:p>
                        </w:txbxContent>
                      </wps:txbx>
                      <wps:bodyPr wrap="square" lIns="0" tIns="0" rIns="0" bIns="0" rtlCol="0">
                        <a:noAutofit/>
                      </wps:bodyPr>
                    </wps:wsp>
                  </a:graphicData>
                </a:graphic>
              </wp:anchor>
            </w:drawing>
          </mc:Choice>
          <mc:Fallback>
            <w:pict>
              <v:shape w14:anchorId="06F01A4D" id="Textbox 271" o:spid="_x0000_s1306" type="#_x0000_t202" style="position:absolute;margin-left:125pt;margin-top:64.2pt;width:382.3pt;height:70.65pt;z-index:-25165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" filled="f" stroked="f">
                <v:textbox inset="0,0,0,0">
                  <w:txbxContent>
                    <w:p w14:paraId="4661982E" w14:textId="77777777" w:rsidR="00DE1C7A" w:rsidRDefault="0075615B">
                      <w:pPr>
                        <w:pStyle w:val="BodyText"/>
                      </w:pPr>
                      <w:r>
                        <w:t>Has an impact on the educational progress of the school’s pupils Involves</w:t>
                      </w:r>
                      <w:r>
                        <w:rPr>
                          <w:spacing w:val="-4"/>
                        </w:rPr>
                        <w:t xml:space="preserve"> </w:t>
                      </w:r>
                      <w:r>
                        <w:t>leading,</w:t>
                      </w:r>
                      <w:r>
                        <w:rPr>
                          <w:spacing w:val="-6"/>
                        </w:rPr>
                        <w:t xml:space="preserve"> </w:t>
                      </w:r>
                      <w:r>
                        <w:t>developing</w:t>
                      </w:r>
                      <w:r>
                        <w:rPr>
                          <w:spacing w:val="-5"/>
                        </w:rPr>
                        <w:t xml:space="preserve"> </w:t>
                      </w:r>
                      <w:r>
                        <w:t>and</w:t>
                      </w:r>
                      <w:r>
                        <w:rPr>
                          <w:spacing w:val="-4"/>
                        </w:rPr>
                        <w:t xml:space="preserve"> </w:t>
                      </w:r>
                      <w:r>
                        <w:t>enhancing</w:t>
                      </w:r>
                      <w:r>
                        <w:rPr>
                          <w:spacing w:val="-5"/>
                        </w:rPr>
                        <w:t xml:space="preserve"> </w:t>
                      </w:r>
                      <w:r>
                        <w:t>the</w:t>
                      </w:r>
                      <w:r>
                        <w:rPr>
                          <w:spacing w:val="-4"/>
                        </w:rPr>
                        <w:t xml:space="preserve"> </w:t>
                      </w:r>
                      <w:r>
                        <w:t>teaching</w:t>
                      </w:r>
                      <w:r>
                        <w:rPr>
                          <w:spacing w:val="-4"/>
                        </w:rPr>
                        <w:t xml:space="preserve"> </w:t>
                      </w:r>
                      <w:r>
                        <w:t>practice</w:t>
                      </w:r>
                      <w:r>
                        <w:rPr>
                          <w:spacing w:val="-6"/>
                        </w:rPr>
                        <w:t xml:space="preserve"> </w:t>
                      </w:r>
                      <w:r>
                        <w:t>of</w:t>
                      </w:r>
                      <w:r>
                        <w:rPr>
                          <w:spacing w:val="-6"/>
                        </w:rPr>
                        <w:t xml:space="preserve"> </w:t>
                      </w:r>
                      <w:r>
                        <w:t>the school’s staff.</w:t>
                      </w:r>
                    </w:p>
                    <w:p w14:paraId="2917EBE9" w14:textId="77777777" w:rsidR="00DE1C7A" w:rsidRDefault="0075615B">
                      <w:pPr>
                        <w:pStyle w:val="BodyText"/>
                        <w:spacing w:before="0"/>
                      </w:pPr>
                      <w:r>
                        <w:t>Includes</w:t>
                      </w:r>
                      <w:r>
                        <w:rPr>
                          <w:spacing w:val="-5"/>
                        </w:rPr>
                        <w:t xml:space="preserve"> </w:t>
                      </w:r>
                      <w:r>
                        <w:t>line</w:t>
                      </w:r>
                      <w:r>
                        <w:rPr>
                          <w:spacing w:val="-7"/>
                        </w:rPr>
                        <w:t xml:space="preserve"> </w:t>
                      </w:r>
                      <w:r>
                        <w:t>management</w:t>
                      </w:r>
                      <w:r>
                        <w:rPr>
                          <w:spacing w:val="-5"/>
                        </w:rPr>
                        <w:t xml:space="preserve"> </w:t>
                      </w:r>
                      <w:r>
                        <w:t>responsibility</w:t>
                      </w:r>
                      <w:r>
                        <w:rPr>
                          <w:spacing w:val="-5"/>
                        </w:rPr>
                        <w:t xml:space="preserve"> </w:t>
                      </w:r>
                      <w:r>
                        <w:t>for</w:t>
                      </w:r>
                      <w:r>
                        <w:rPr>
                          <w:spacing w:val="-7"/>
                        </w:rPr>
                        <w:t xml:space="preserve"> </w:t>
                      </w:r>
                      <w:r>
                        <w:t>a</w:t>
                      </w:r>
                      <w:r>
                        <w:rPr>
                          <w:spacing w:val="-5"/>
                        </w:rPr>
                        <w:t xml:space="preserve"> </w:t>
                      </w:r>
                      <w:r>
                        <w:t>significant</w:t>
                      </w:r>
                      <w:r>
                        <w:rPr>
                          <w:spacing w:val="-5"/>
                        </w:rPr>
                        <w:t xml:space="preserve"> </w:t>
                      </w:r>
                      <w:r>
                        <w:t>number</w:t>
                      </w:r>
                      <w:r>
                        <w:rPr>
                          <w:spacing w:val="-7"/>
                        </w:rPr>
                        <w:t xml:space="preserve"> </w:t>
                      </w:r>
                      <w:r>
                        <w:t>of people and/or the line management of other line managers.</w:t>
                      </w:r>
                    </w:p>
                  </w:txbxContent>
                </v:textbox>
                <w10:wrap anchorx="page" anchory="page"/>
              </v:shape>
            </w:pict>
          </mc:Fallback>
        </mc:AlternateContent>
      </w:r>
      <w:r w:rsidR="0075615B">
        <w:rPr>
          <w:noProof/>
        </w:rPr>
        <mc:AlternateContent>
          <mc:Choice Requires="wps">
            <w:drawing>
              <wp:anchor distT="0" distB="0" distL="0" distR="0" simplePos="0" relativeHeight="251658385" behindDoc="1" locked="0" layoutInCell="1" allowOverlap="1" wp14:anchorId="290C70CD" wp14:editId="547A0B3C">
                <wp:simplePos x="0" y="0"/>
                <wp:positionH relativeFrom="page">
                  <wp:posOffset>1359153</wp:posOffset>
                </wp:positionH>
                <wp:positionV relativeFrom="page">
                  <wp:posOffset>1341586</wp:posOffset>
                </wp:positionV>
                <wp:extent cx="75565" cy="196215"/>
                <wp:effectExtent l="0" t="0" r="0" b="0"/>
                <wp:wrapNone/>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65" cy="196215"/>
                        </a:xfrm>
                        <a:prstGeom prst="rect">
                          <a:avLst/>
                        </a:prstGeom>
                      </wps:spPr>
                      <wps:txbx>
                        <w:txbxContent>
                          <w:p w14:paraId="53CF7E1B" w14:textId="77777777" w:rsidR="00DE1C7A" w:rsidRDefault="0075615B">
                            <w:pPr>
                              <w:spacing w:before="12"/>
                              <w:ind w:left="20"/>
                              <w:rPr>
                                <w:sz w:val="24"/>
                              </w:rPr>
                            </w:pPr>
                            <w:r>
                              <w:rPr>
                                <w:w w:val="99"/>
                                <w:sz w:val="24"/>
                              </w:rPr>
                              <w:t>-</w:t>
                            </w:r>
                          </w:p>
                        </w:txbxContent>
                      </wps:txbx>
                      <wps:bodyPr wrap="square" lIns="0" tIns="0" rIns="0" bIns="0" rtlCol="0">
                        <a:noAutofit/>
                      </wps:bodyPr>
                    </wps:wsp>
                  </a:graphicData>
                </a:graphic>
              </wp:anchor>
            </w:drawing>
          </mc:Choice>
          <mc:Fallback>
            <w:pict>
              <v:shape w14:anchorId="290C70CD" id="Textbox 272" o:spid="_x0000_s1307" type="#_x0000_t202" style="position:absolute;margin-left:107pt;margin-top:105.65pt;width:5.95pt;height:15.45pt;z-index:-2516580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" filled="f" stroked="f">
                <v:textbox inset="0,0,0,0">
                  <w:txbxContent>
                    <w:p w14:paraId="53CF7E1B" w14:textId="77777777" w:rsidR="00DE1C7A" w:rsidRDefault="0075615B">
                      <w:pPr>
                        <w:spacing w:before="12"/>
                        <w:ind w:left="20"/>
                        <w:rPr>
                          <w:sz w:val="24"/>
                        </w:rPr>
                      </w:pPr>
                      <w:r>
                        <w:rPr>
                          <w:w w:val="99"/>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402" behindDoc="1" locked="0" layoutInCell="1" allowOverlap="1" wp14:anchorId="6AFE6961" wp14:editId="5BD7B42C">
                <wp:simplePos x="0" y="0"/>
                <wp:positionH relativeFrom="page">
                  <wp:posOffset>902004</wp:posOffset>
                </wp:positionH>
                <wp:positionV relativeFrom="page">
                  <wp:posOffset>1867366</wp:posOffset>
                </wp:positionV>
                <wp:extent cx="323215" cy="196215"/>
                <wp:effectExtent l="0" t="0" r="0" b="0"/>
                <wp:wrapNone/>
                <wp:docPr id="273" name="Text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3FFDC69" w14:textId="77777777" w:rsidR="00DE1C7A" w:rsidRDefault="0075615B">
                            <w:pPr>
                              <w:pStyle w:val="BodyText"/>
                            </w:pPr>
                            <w:r>
                              <w:rPr>
                                <w:spacing w:val="-4"/>
                              </w:rPr>
                              <w:t>6.16</w:t>
                            </w:r>
                          </w:p>
                        </w:txbxContent>
                      </wps:txbx>
                      <wps:bodyPr wrap="square" lIns="0" tIns="0" rIns="0" bIns="0" rtlCol="0">
                        <a:noAutofit/>
                      </wps:bodyPr>
                    </wps:wsp>
                  </a:graphicData>
                </a:graphic>
              </wp:anchor>
            </w:drawing>
          </mc:Choice>
          <mc:Fallback>
            <w:pict>
              <v:shape w14:anchorId="6AFE6961" id="Textbox 273" o:spid="_x0000_s1308" type="#_x0000_t202" style="position:absolute;margin-left:71pt;margin-top:147.05pt;width:25.45pt;height:15.45pt;z-index:-2516580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" filled="f" stroked="f">
                <v:textbox inset="0,0,0,0">
                  <w:txbxContent>
                    <w:p w14:paraId="73FFDC69" w14:textId="77777777" w:rsidR="00DE1C7A" w:rsidRDefault="0075615B">
                      <w:pPr>
                        <w:pStyle w:val="BodyText"/>
                      </w:pPr>
                      <w:r>
                        <w:rPr>
                          <w:spacing w:val="-4"/>
                        </w:rPr>
                        <w:t>6.16</w:t>
                      </w:r>
                    </w:p>
                  </w:txbxContent>
                </v:textbox>
                <w10:wrap anchorx="page" anchory="page"/>
              </v:shape>
            </w:pict>
          </mc:Fallback>
        </mc:AlternateContent>
      </w:r>
      <w:r w:rsidR="0075615B">
        <w:rPr>
          <w:noProof/>
        </w:rPr>
        <mc:AlternateContent>
          <mc:Choice Requires="wps">
            <w:drawing>
              <wp:anchor distT="0" distB="0" distL="0" distR="0" simplePos="0" relativeHeight="251658419" behindDoc="1" locked="0" layoutInCell="1" allowOverlap="1" wp14:anchorId="33FF7626" wp14:editId="1C722E2D">
                <wp:simplePos x="0" y="0"/>
                <wp:positionH relativeFrom="page">
                  <wp:posOffset>1359153</wp:posOffset>
                </wp:positionH>
                <wp:positionV relativeFrom="page">
                  <wp:posOffset>1867366</wp:posOffset>
                </wp:positionV>
                <wp:extent cx="5015865" cy="721995"/>
                <wp:effectExtent l="0" t="0" r="0" b="0"/>
                <wp:wrapNone/>
                <wp:docPr id="274" name="Text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865" cy="721995"/>
                        </a:xfrm>
                        <a:prstGeom prst="rect">
                          <a:avLst/>
                        </a:prstGeom>
                      </wps:spPr>
                      <wps:txbx>
                        <w:txbxContent>
                          <w:p w14:paraId="553B1615" w14:textId="72FC00AB" w:rsidR="00DE1C7A" w:rsidRDefault="0075615B">
                            <w:pPr>
                              <w:pStyle w:val="BodyText"/>
                            </w:pPr>
                            <w:r>
                              <w:t>In</w:t>
                            </w:r>
                            <w:r>
                              <w:rPr>
                                <w:spacing w:val="-1"/>
                              </w:rPr>
                              <w:t xml:space="preserve"> </w:t>
                            </w:r>
                            <w:r>
                              <w:t>the</w:t>
                            </w:r>
                            <w:r>
                              <w:rPr>
                                <w:spacing w:val="-2"/>
                              </w:rPr>
                              <w:t xml:space="preserve"> </w:t>
                            </w:r>
                            <w:r>
                              <w:t>case</w:t>
                            </w:r>
                            <w:r>
                              <w:rPr>
                                <w:spacing w:val="-2"/>
                              </w:rPr>
                              <w:t xml:space="preserve"> </w:t>
                            </w:r>
                            <w:r>
                              <w:t>of</w:t>
                            </w:r>
                            <w:r>
                              <w:rPr>
                                <w:spacing w:val="-2"/>
                              </w:rPr>
                              <w:t xml:space="preserve"> </w:t>
                            </w:r>
                            <w:r>
                              <w:t>a</w:t>
                            </w:r>
                            <w:r>
                              <w:rPr>
                                <w:spacing w:val="-2"/>
                              </w:rPr>
                              <w:t xml:space="preserve"> </w:t>
                            </w:r>
                            <w:r>
                              <w:t>Deputy</w:t>
                            </w:r>
                            <w:r>
                              <w:rPr>
                                <w:spacing w:val="-2"/>
                              </w:rPr>
                              <w:t xml:space="preserve"> </w:t>
                            </w:r>
                            <w:r>
                              <w:t>Headteacher</w:t>
                            </w:r>
                            <w:r>
                              <w:rPr>
                                <w:spacing w:val="-2"/>
                              </w:rPr>
                              <w:t xml:space="preserve"> </w:t>
                            </w:r>
                            <w:r>
                              <w:t>post,</w:t>
                            </w:r>
                            <w:r>
                              <w:rPr>
                                <w:spacing w:val="-4"/>
                              </w:rPr>
                              <w:t xml:space="preserve"> </w:t>
                            </w:r>
                            <w:r>
                              <w:t>the</w:t>
                            </w:r>
                            <w:r>
                              <w:rPr>
                                <w:spacing w:val="-2"/>
                              </w:rPr>
                              <w:t xml:space="preserve"> </w:t>
                            </w:r>
                            <w:r>
                              <w:t>Governing</w:t>
                            </w:r>
                            <w:r>
                              <w:rPr>
                                <w:spacing w:val="-2"/>
                              </w:rPr>
                              <w:t xml:space="preserve"> </w:t>
                            </w:r>
                            <w:r>
                              <w:t>Body</w:t>
                            </w:r>
                            <w:r>
                              <w:rPr>
                                <w:spacing w:val="-4"/>
                              </w:rPr>
                              <w:t xml:space="preserve"> </w:t>
                            </w:r>
                            <w:r>
                              <w:t>must</w:t>
                            </w:r>
                            <w:r>
                              <w:rPr>
                                <w:spacing w:val="-2"/>
                              </w:rPr>
                              <w:t xml:space="preserve"> </w:t>
                            </w:r>
                            <w:r>
                              <w:t>also be</w:t>
                            </w:r>
                            <w:r>
                              <w:rPr>
                                <w:spacing w:val="-4"/>
                              </w:rPr>
                              <w:t xml:space="preserve"> </w:t>
                            </w:r>
                            <w:r>
                              <w:t>satisfied</w:t>
                            </w:r>
                            <w:r>
                              <w:rPr>
                                <w:spacing w:val="-6"/>
                              </w:rPr>
                              <w:t xml:space="preserve"> </w:t>
                            </w:r>
                            <w:r>
                              <w:t>that</w:t>
                            </w:r>
                            <w:r>
                              <w:rPr>
                                <w:spacing w:val="-4"/>
                              </w:rPr>
                              <w:t xml:space="preserve"> </w:t>
                            </w:r>
                            <w:r>
                              <w:t>this</w:t>
                            </w:r>
                            <w:r>
                              <w:rPr>
                                <w:spacing w:val="-4"/>
                              </w:rPr>
                              <w:t xml:space="preserve"> </w:t>
                            </w:r>
                            <w:r>
                              <w:t>significant</w:t>
                            </w:r>
                            <w:r>
                              <w:rPr>
                                <w:spacing w:val="-4"/>
                              </w:rPr>
                              <w:t xml:space="preserve"> </w:t>
                            </w:r>
                            <w:r>
                              <w:t>responsibility</w:t>
                            </w:r>
                            <w:r>
                              <w:rPr>
                                <w:spacing w:val="-6"/>
                              </w:rPr>
                              <w:t xml:space="preserve"> </w:t>
                            </w:r>
                            <w:r>
                              <w:t>which</w:t>
                            </w:r>
                            <w:r>
                              <w:rPr>
                                <w:spacing w:val="-4"/>
                              </w:rPr>
                              <w:t xml:space="preserve"> </w:t>
                            </w:r>
                            <w:r>
                              <w:t>exceeds</w:t>
                            </w:r>
                            <w:r>
                              <w:rPr>
                                <w:spacing w:val="-4"/>
                              </w:rPr>
                              <w:t xml:space="preserve"> </w:t>
                            </w:r>
                            <w:r>
                              <w:t>that</w:t>
                            </w:r>
                            <w:r>
                              <w:rPr>
                                <w:spacing w:val="-6"/>
                              </w:rPr>
                              <w:t xml:space="preserve"> </w:t>
                            </w:r>
                            <w:r>
                              <w:t>expected of an Assistant Headteacher employed in the same school, including discharging the full responsibilities in the absence of a Headteacher.</w:t>
                            </w:r>
                          </w:p>
                        </w:txbxContent>
                      </wps:txbx>
                      <wps:bodyPr wrap="square" lIns="0" tIns="0" rIns="0" bIns="0" rtlCol="0">
                        <a:noAutofit/>
                      </wps:bodyPr>
                    </wps:wsp>
                  </a:graphicData>
                </a:graphic>
              </wp:anchor>
            </w:drawing>
          </mc:Choice>
          <mc:Fallback>
            <w:pict>
              <v:shape w14:anchorId="33FF7626" id="Textbox 274" o:spid="_x0000_s1309" type="#_x0000_t202" style="position:absolute;margin-left:107pt;margin-top:147.05pt;width:394.95pt;height:56.85pt;z-index:-2516580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" filled="f" stroked="f">
                <v:textbox inset="0,0,0,0">
                  <w:txbxContent>
                    <w:p w14:paraId="553B1615" w14:textId="72FC00AB" w:rsidR="00DE1C7A" w:rsidRDefault="0075615B">
                      <w:pPr>
                        <w:pStyle w:val="BodyText"/>
                      </w:pPr>
                      <w:r>
                        <w:t>In</w:t>
                      </w:r>
                      <w:r>
                        <w:rPr>
                          <w:spacing w:val="-1"/>
                        </w:rPr>
                        <w:t xml:space="preserve"> </w:t>
                      </w:r>
                      <w:r>
                        <w:t>the</w:t>
                      </w:r>
                      <w:r>
                        <w:rPr>
                          <w:spacing w:val="-2"/>
                        </w:rPr>
                        <w:t xml:space="preserve"> </w:t>
                      </w:r>
                      <w:r>
                        <w:t>case</w:t>
                      </w:r>
                      <w:r>
                        <w:rPr>
                          <w:spacing w:val="-2"/>
                        </w:rPr>
                        <w:t xml:space="preserve"> </w:t>
                      </w:r>
                      <w:r>
                        <w:t>of</w:t>
                      </w:r>
                      <w:r>
                        <w:rPr>
                          <w:spacing w:val="-2"/>
                        </w:rPr>
                        <w:t xml:space="preserve"> </w:t>
                      </w:r>
                      <w:r>
                        <w:t>a</w:t>
                      </w:r>
                      <w:r>
                        <w:rPr>
                          <w:spacing w:val="-2"/>
                        </w:rPr>
                        <w:t xml:space="preserve"> </w:t>
                      </w:r>
                      <w:r>
                        <w:t>Deputy</w:t>
                      </w:r>
                      <w:r>
                        <w:rPr>
                          <w:spacing w:val="-2"/>
                        </w:rPr>
                        <w:t xml:space="preserve"> </w:t>
                      </w:r>
                      <w:r>
                        <w:t>Headteacher</w:t>
                      </w:r>
                      <w:r>
                        <w:rPr>
                          <w:spacing w:val="-2"/>
                        </w:rPr>
                        <w:t xml:space="preserve"> </w:t>
                      </w:r>
                      <w:r>
                        <w:t>post,</w:t>
                      </w:r>
                      <w:r>
                        <w:rPr>
                          <w:spacing w:val="-4"/>
                        </w:rPr>
                        <w:t xml:space="preserve"> </w:t>
                      </w:r>
                      <w:r>
                        <w:t>the</w:t>
                      </w:r>
                      <w:r>
                        <w:rPr>
                          <w:spacing w:val="-2"/>
                        </w:rPr>
                        <w:t xml:space="preserve"> </w:t>
                      </w:r>
                      <w:r>
                        <w:t>Governing</w:t>
                      </w:r>
                      <w:r>
                        <w:rPr>
                          <w:spacing w:val="-2"/>
                        </w:rPr>
                        <w:t xml:space="preserve"> </w:t>
                      </w:r>
                      <w:r>
                        <w:t>Body</w:t>
                      </w:r>
                      <w:r>
                        <w:rPr>
                          <w:spacing w:val="-4"/>
                        </w:rPr>
                        <w:t xml:space="preserve"> </w:t>
                      </w:r>
                      <w:r>
                        <w:t>must</w:t>
                      </w:r>
                      <w:r>
                        <w:rPr>
                          <w:spacing w:val="-2"/>
                        </w:rPr>
                        <w:t xml:space="preserve"> </w:t>
                      </w:r>
                      <w:r>
                        <w:t>also be</w:t>
                      </w:r>
                      <w:r>
                        <w:rPr>
                          <w:spacing w:val="-4"/>
                        </w:rPr>
                        <w:t xml:space="preserve"> </w:t>
                      </w:r>
                      <w:r>
                        <w:t>satisfied</w:t>
                      </w:r>
                      <w:r>
                        <w:rPr>
                          <w:spacing w:val="-6"/>
                        </w:rPr>
                        <w:t xml:space="preserve"> </w:t>
                      </w:r>
                      <w:r>
                        <w:t>that</w:t>
                      </w:r>
                      <w:r>
                        <w:rPr>
                          <w:spacing w:val="-4"/>
                        </w:rPr>
                        <w:t xml:space="preserve"> </w:t>
                      </w:r>
                      <w:r>
                        <w:t>this</w:t>
                      </w:r>
                      <w:r>
                        <w:rPr>
                          <w:spacing w:val="-4"/>
                        </w:rPr>
                        <w:t xml:space="preserve"> </w:t>
                      </w:r>
                      <w:r>
                        <w:t>significant</w:t>
                      </w:r>
                      <w:r>
                        <w:rPr>
                          <w:spacing w:val="-4"/>
                        </w:rPr>
                        <w:t xml:space="preserve"> </w:t>
                      </w:r>
                      <w:r>
                        <w:t>responsibility</w:t>
                      </w:r>
                      <w:r>
                        <w:rPr>
                          <w:spacing w:val="-6"/>
                        </w:rPr>
                        <w:t xml:space="preserve"> </w:t>
                      </w:r>
                      <w:r>
                        <w:t>which</w:t>
                      </w:r>
                      <w:r>
                        <w:rPr>
                          <w:spacing w:val="-4"/>
                        </w:rPr>
                        <w:t xml:space="preserve"> </w:t>
                      </w:r>
                      <w:r>
                        <w:t>exceeds</w:t>
                      </w:r>
                      <w:r>
                        <w:rPr>
                          <w:spacing w:val="-4"/>
                        </w:rPr>
                        <w:t xml:space="preserve"> </w:t>
                      </w:r>
                      <w:r>
                        <w:t>that</w:t>
                      </w:r>
                      <w:r>
                        <w:rPr>
                          <w:spacing w:val="-6"/>
                        </w:rPr>
                        <w:t xml:space="preserve"> </w:t>
                      </w:r>
                      <w:r>
                        <w:t>expected of an Assistant Headteacher employed in the same school, including discharging the full responsibilities in the absence of a Headteacher.</w:t>
                      </w:r>
                    </w:p>
                  </w:txbxContent>
                </v:textbox>
                <w10:wrap anchorx="page" anchory="page"/>
              </v:shape>
            </w:pict>
          </mc:Fallback>
        </mc:AlternateContent>
      </w:r>
      <w:r w:rsidR="0075615B">
        <w:rPr>
          <w:noProof/>
        </w:rPr>
        <mc:AlternateContent>
          <mc:Choice Requires="wps">
            <w:drawing>
              <wp:anchor distT="0" distB="0" distL="0" distR="0" simplePos="0" relativeHeight="251658434" behindDoc="1" locked="0" layoutInCell="1" allowOverlap="1" wp14:anchorId="29BCCA89" wp14:editId="1FA490E6">
                <wp:simplePos x="0" y="0"/>
                <wp:positionH relativeFrom="page">
                  <wp:posOffset>902004</wp:posOffset>
                </wp:positionH>
                <wp:positionV relativeFrom="page">
                  <wp:posOffset>2918926</wp:posOffset>
                </wp:positionV>
                <wp:extent cx="153670" cy="196215"/>
                <wp:effectExtent l="0" t="0" r="0" b="0"/>
                <wp:wrapNone/>
                <wp:docPr id="275" name="Text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96215"/>
                        </a:xfrm>
                        <a:prstGeom prst="rect">
                          <a:avLst/>
                        </a:prstGeom>
                      </wps:spPr>
                      <wps:txbx>
                        <w:txbxContent>
                          <w:p w14:paraId="44A153CF" w14:textId="77777777" w:rsidR="00DE1C7A" w:rsidRDefault="0075615B">
                            <w:pPr>
                              <w:spacing w:before="12"/>
                              <w:ind w:left="20"/>
                              <w:rPr>
                                <w:b/>
                                <w:sz w:val="24"/>
                              </w:rPr>
                            </w:pPr>
                            <w:r>
                              <w:rPr>
                                <w:b/>
                                <w:spacing w:val="-5"/>
                                <w:sz w:val="24"/>
                              </w:rPr>
                              <w:t>7.</w:t>
                            </w:r>
                          </w:p>
                        </w:txbxContent>
                      </wps:txbx>
                      <wps:bodyPr wrap="square" lIns="0" tIns="0" rIns="0" bIns="0" rtlCol="0">
                        <a:noAutofit/>
                      </wps:bodyPr>
                    </wps:wsp>
                  </a:graphicData>
                </a:graphic>
              </wp:anchor>
            </w:drawing>
          </mc:Choice>
          <mc:Fallback>
            <w:pict>
              <v:shape w14:anchorId="29BCCA89" id="Textbox 275" o:spid="_x0000_s1310" type="#_x0000_t202" style="position:absolute;margin-left:71pt;margin-top:229.85pt;width:12.1pt;height:15.45pt;z-index:-2516580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" filled="f" stroked="f">
                <v:textbox inset="0,0,0,0">
                  <w:txbxContent>
                    <w:p w14:paraId="44A153CF" w14:textId="77777777" w:rsidR="00DE1C7A" w:rsidRDefault="0075615B">
                      <w:pPr>
                        <w:spacing w:before="12"/>
                        <w:ind w:left="20"/>
                        <w:rPr>
                          <w:b/>
                          <w:sz w:val="24"/>
                        </w:rPr>
                      </w:pPr>
                      <w:r>
                        <w:rPr>
                          <w:b/>
                          <w:spacing w:val="-5"/>
                          <w:sz w:val="24"/>
                        </w:rPr>
                        <w:t>7.</w:t>
                      </w:r>
                    </w:p>
                  </w:txbxContent>
                </v:textbox>
                <w10:wrap anchorx="page" anchory="page"/>
              </v:shape>
            </w:pict>
          </mc:Fallback>
        </mc:AlternateContent>
      </w:r>
      <w:r w:rsidR="0075615B">
        <w:rPr>
          <w:noProof/>
        </w:rPr>
        <mc:AlternateContent>
          <mc:Choice Requires="wps">
            <w:drawing>
              <wp:anchor distT="0" distB="0" distL="0" distR="0" simplePos="0" relativeHeight="251658506" behindDoc="1" locked="0" layoutInCell="1" allowOverlap="1" wp14:anchorId="0FE41ECD" wp14:editId="1E26F39A">
                <wp:simplePos x="0" y="0"/>
                <wp:positionH relativeFrom="page">
                  <wp:posOffset>6328409</wp:posOffset>
                </wp:positionH>
                <wp:positionV relativeFrom="page">
                  <wp:posOffset>10089381</wp:posOffset>
                </wp:positionV>
                <wp:extent cx="165100" cy="167005"/>
                <wp:effectExtent l="0" t="0" r="0" b="0"/>
                <wp:wrapNone/>
                <wp:docPr id="285" name="Text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75A7ED32" w14:textId="77777777" w:rsidR="00DE1C7A" w:rsidRDefault="0075615B">
                            <w:pPr>
                              <w:spacing w:before="12"/>
                              <w:ind w:left="20"/>
                              <w:rPr>
                                <w:sz w:val="20"/>
                              </w:rPr>
                            </w:pPr>
                            <w:r>
                              <w:rPr>
                                <w:spacing w:val="-5"/>
                                <w:sz w:val="20"/>
                              </w:rPr>
                              <w:t>11</w:t>
                            </w:r>
                          </w:p>
                        </w:txbxContent>
                      </wps:txbx>
                      <wps:bodyPr wrap="square" lIns="0" tIns="0" rIns="0" bIns="0" rtlCol="0">
                        <a:noAutofit/>
                      </wps:bodyPr>
                    </wps:wsp>
                  </a:graphicData>
                </a:graphic>
              </wp:anchor>
            </w:drawing>
          </mc:Choice>
          <mc:Fallback>
            <w:pict>
              <v:shape w14:anchorId="0FE41ECD" id="Textbox 285" o:spid="_x0000_s1311" type="#_x0000_t202" style="position:absolute;margin-left:498.3pt;margin-top:794.45pt;width:13pt;height:13.15pt;z-index:-2516579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OvglwEAACMDAAAOAAAAZHJzL2Uyb0RvYy54bWysUsGO0zAQvSPxD5bv1GmlLa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63vlhVXDJeW67dVdZf9VrfLESl9suBFThqJ&#10;PK5CQB+fKJ1bLy0zl/PzmUiadpPo20au7gtsPttBe2IxI8+zkfTzoNFKMXwObFge/iXBS7K7JJiG&#10;D1C+SNYU4N0hgesLhRvuTIEnUUTMvyaP+vd96br97e0vAA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CL8OvglwEA&#10;ACMDAAAOAAAAAAAAAAAAAAAAAC4CAABkcnMvZTJvRG9jLnhtbFBLAQItABQABgAIAAAAIQAMoBD8&#10;4gAAAA4BAAAPAAAAAAAAAAAAAAAAAPEDAABkcnMvZG93bnJldi54bWxQSwUGAAAAAAQABADzAAAA&#10;AAUAAAAA&#10;" filled="f" stroked="f">
                <v:textbox inset="0,0,0,0">
                  <w:txbxContent>
                    <w:p w14:paraId="75A7ED32" w14:textId="77777777" w:rsidR="00DE1C7A" w:rsidRDefault="0075615B">
                      <w:pPr>
                        <w:spacing w:before="12"/>
                        <w:ind w:left="20"/>
                        <w:rPr>
                          <w:sz w:val="20"/>
                        </w:rPr>
                      </w:pPr>
                      <w:r>
                        <w:rPr>
                          <w:spacing w:val="-5"/>
                          <w:sz w:val="20"/>
                        </w:rPr>
                        <w:t>11</w:t>
                      </w:r>
                    </w:p>
                  </w:txbxContent>
                </v:textbox>
                <w10:wrap anchorx="page" anchory="page"/>
              </v:shape>
            </w:pict>
          </mc:Fallback>
        </mc:AlternateContent>
      </w:r>
      <w:r w:rsidR="0075615B">
        <w:rPr>
          <w:noProof/>
        </w:rPr>
        <mc:AlternateContent>
          <mc:Choice Requires="wps">
            <w:drawing>
              <wp:anchor distT="0" distB="0" distL="0" distR="0" simplePos="0" relativeHeight="251658507" behindDoc="1" locked="0" layoutInCell="1" allowOverlap="1" wp14:anchorId="31711095" wp14:editId="575C1CE2">
                <wp:simplePos x="0" y="0"/>
                <wp:positionH relativeFrom="page">
                  <wp:posOffset>2463038</wp:posOffset>
                </wp:positionH>
                <wp:positionV relativeFrom="page">
                  <wp:posOffset>2929890</wp:posOffset>
                </wp:positionV>
                <wp:extent cx="144780" cy="152400"/>
                <wp:effectExtent l="0" t="0" r="0" b="0"/>
                <wp:wrapNone/>
                <wp:docPr id="286" name="Text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26586DD5" w14:textId="77777777" w:rsidR="00DE1C7A" w:rsidRDefault="00DE1C7A" w:rsidP="00C47ACB">
                            <w:pPr>
                              <w:pStyle w:val="BodyText"/>
                              <w:spacing w:before="4"/>
                              <w:rPr>
                                <w:rFonts w:ascii="Times New Roman"/>
                                <w:sz w:val="17"/>
                              </w:rPr>
                            </w:pPr>
                          </w:p>
                        </w:txbxContent>
                      </wps:txbx>
                      <wps:bodyPr wrap="square" lIns="0" tIns="0" rIns="0" bIns="0" rtlCol="0">
                        <a:noAutofit/>
                      </wps:bodyPr>
                    </wps:wsp>
                  </a:graphicData>
                </a:graphic>
              </wp:anchor>
            </w:drawing>
          </mc:Choice>
          <mc:Fallback>
            <w:pict>
              <v:shape w14:anchorId="31711095" id="Textbox 286" o:spid="_x0000_s1312" type="#_x0000_t202" style="position:absolute;margin-left:193.95pt;margin-top:230.7pt;width:11.4pt;height:12pt;z-index:-2516579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" filled="f" stroked="f">
                <v:textbox inset="0,0,0,0">
                  <w:txbxContent>
                    <w:p w14:paraId="26586DD5" w14:textId="77777777" w:rsidR="00DE1C7A" w:rsidRDefault="00DE1C7A" w:rsidP="00C47ACB">
                      <w:pPr>
                        <w:pStyle w:val="BodyText"/>
                        <w:spacing w:before="4"/>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08" behindDoc="1" locked="0" layoutInCell="1" allowOverlap="1" wp14:anchorId="665D3162" wp14:editId="03CCDDF3">
                <wp:simplePos x="0" y="0"/>
                <wp:positionH relativeFrom="page">
                  <wp:posOffset>4133418</wp:posOffset>
                </wp:positionH>
                <wp:positionV relativeFrom="page">
                  <wp:posOffset>2929890</wp:posOffset>
                </wp:positionV>
                <wp:extent cx="143510" cy="152400"/>
                <wp:effectExtent l="0" t="0" r="0" b="0"/>
                <wp:wrapNone/>
                <wp:docPr id="287" name="Text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52400"/>
                        </a:xfrm>
                        <a:prstGeom prst="rect">
                          <a:avLst/>
                        </a:prstGeom>
                      </wps:spPr>
                      <wps:txbx>
                        <w:txbxContent>
                          <w:p w14:paraId="55890702"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65D3162" id="Textbox 287" o:spid="_x0000_s1313" type="#_x0000_t202" style="position:absolute;margin-left:325.45pt;margin-top:230.7pt;width:11.3pt;height:12pt;z-index:-2516579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" filled="f" stroked="f">
                <v:textbox inset="0,0,0,0">
                  <w:txbxContent>
                    <w:p w14:paraId="55890702"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1545ACA2" w14:textId="77777777" w:rsidR="00DE1C7A" w:rsidRDefault="00DE1C7A">
      <w:pPr>
        <w:rPr>
          <w:sz w:val="2"/>
          <w:szCs w:val="2"/>
        </w:rPr>
        <w:sectPr w:rsidR="00DE1C7A">
          <w:pgSz w:w="11910" w:h="16840"/>
          <w:pgMar w:top="1260" w:right="1560" w:bottom="280" w:left="1080" w:header="720" w:footer="720" w:gutter="0"/>
          <w:cols w:space="720"/>
        </w:sectPr>
      </w:pPr>
    </w:p>
    <w:p w14:paraId="2CFC6F23" w14:textId="0BCFE456" w:rsidR="00DE1C7A" w:rsidRDefault="00307F0E">
      <w:pPr>
        <w:rPr>
          <w:sz w:val="2"/>
          <w:szCs w:val="2"/>
        </w:rPr>
      </w:pPr>
      <w:r>
        <w:rPr>
          <w:noProof/>
        </w:rPr>
        <w:lastRenderedPageBreak/>
        <mc:AlternateContent>
          <mc:Choice Requires="wps">
            <w:drawing>
              <wp:anchor distT="0" distB="0" distL="0" distR="0" simplePos="0" relativeHeight="251658771" behindDoc="1" locked="0" layoutInCell="1" allowOverlap="1" wp14:anchorId="21CA829C" wp14:editId="1A02643D">
                <wp:simplePos x="0" y="0"/>
                <wp:positionH relativeFrom="page">
                  <wp:posOffset>1403985</wp:posOffset>
                </wp:positionH>
                <wp:positionV relativeFrom="page">
                  <wp:posOffset>3921125</wp:posOffset>
                </wp:positionV>
                <wp:extent cx="5041265" cy="1072515"/>
                <wp:effectExtent l="0" t="0" r="0" b="0"/>
                <wp:wrapNone/>
                <wp:docPr id="297" name="Text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1265" cy="1072515"/>
                        </a:xfrm>
                        <a:prstGeom prst="rect">
                          <a:avLst/>
                        </a:prstGeom>
                      </wps:spPr>
                      <wps:txbx>
                        <w:txbxContent>
                          <w:p w14:paraId="0EA9D6A4" w14:textId="77777777" w:rsidR="00DE1C7A" w:rsidRDefault="0075615B">
                            <w:pPr>
                              <w:pStyle w:val="BodyText"/>
                            </w:pPr>
                            <w:bookmarkStart w:id="5" w:name="_Hlk180397372"/>
                            <w:bookmarkStart w:id="6" w:name="_Hlk180397373"/>
                            <w:r>
                              <w:t>Teachers’ appraisal reports will contain pay recommendations by the appraisal reviewer.</w:t>
                            </w:r>
                            <w:r>
                              <w:rPr>
                                <w:spacing w:val="40"/>
                              </w:rPr>
                              <w:t xml:space="preserve"> </w:t>
                            </w:r>
                            <w:r>
                              <w:t>Final decisions about whether or not to accept a pay recommendation</w:t>
                            </w:r>
                            <w:r>
                              <w:rPr>
                                <w:spacing w:val="-3"/>
                              </w:rPr>
                              <w:t xml:space="preserve"> </w:t>
                            </w:r>
                            <w:r>
                              <w:t>will</w:t>
                            </w:r>
                            <w:r>
                              <w:rPr>
                                <w:spacing w:val="-3"/>
                              </w:rPr>
                              <w:t xml:space="preserve"> </w:t>
                            </w:r>
                            <w:r>
                              <w:t>be</w:t>
                            </w:r>
                            <w:r>
                              <w:rPr>
                                <w:spacing w:val="-3"/>
                              </w:rPr>
                              <w:t xml:space="preserve"> </w:t>
                            </w:r>
                            <w:r>
                              <w:t>made</w:t>
                            </w:r>
                            <w:r>
                              <w:rPr>
                                <w:spacing w:val="-5"/>
                              </w:rPr>
                              <w:t xml:space="preserve"> </w:t>
                            </w:r>
                            <w:r>
                              <w:t>by</w:t>
                            </w:r>
                            <w:r>
                              <w:rPr>
                                <w:spacing w:val="-3"/>
                              </w:rPr>
                              <w:t xml:space="preserve"> </w:t>
                            </w:r>
                            <w:r>
                              <w:t>the</w:t>
                            </w:r>
                            <w:r>
                              <w:rPr>
                                <w:spacing w:val="-5"/>
                              </w:rPr>
                              <w:t xml:space="preserve"> </w:t>
                            </w:r>
                            <w:r>
                              <w:t>Governing</w:t>
                            </w:r>
                            <w:r>
                              <w:rPr>
                                <w:spacing w:val="-2"/>
                              </w:rPr>
                              <w:t xml:space="preserve"> </w:t>
                            </w:r>
                            <w:r>
                              <w:t>Body</w:t>
                            </w:r>
                            <w:r>
                              <w:rPr>
                                <w:spacing w:val="-5"/>
                              </w:rPr>
                              <w:t xml:space="preserve"> </w:t>
                            </w:r>
                            <w:r>
                              <w:t>having</w:t>
                            </w:r>
                            <w:r>
                              <w:rPr>
                                <w:spacing w:val="-3"/>
                              </w:rPr>
                              <w:t xml:space="preserve"> </w:t>
                            </w:r>
                            <w:r>
                              <w:t>regard</w:t>
                            </w:r>
                            <w:r>
                              <w:rPr>
                                <w:spacing w:val="-6"/>
                              </w:rPr>
                              <w:t xml:space="preserve"> </w:t>
                            </w:r>
                            <w:r>
                              <w:t>to</w:t>
                            </w:r>
                            <w:r>
                              <w:rPr>
                                <w:spacing w:val="-3"/>
                              </w:rPr>
                              <w:t xml:space="preserve"> </w:t>
                            </w:r>
                            <w:r>
                              <w:t>the appraisal report and taking into account advice from the senior leadership team.</w:t>
                            </w:r>
                            <w:r>
                              <w:rPr>
                                <w:spacing w:val="40"/>
                              </w:rPr>
                              <w:t xml:space="preserve"> </w:t>
                            </w:r>
                            <w:r>
                              <w:t xml:space="preserve">Decisions made by the appraisal reviewer would not normally be </w:t>
                            </w:r>
                            <w:r>
                              <w:rPr>
                                <w:spacing w:val="-2"/>
                              </w:rPr>
                              <w:t>overturned.</w:t>
                            </w:r>
                            <w:bookmarkEnd w:id="5"/>
                            <w:bookmarkEnd w:id="6"/>
                          </w:p>
                        </w:txbxContent>
                      </wps:txbx>
                      <wps:bodyPr wrap="square" lIns="0" tIns="0" rIns="0" bIns="0" rtlCol="0">
                        <a:noAutofit/>
                      </wps:bodyPr>
                    </wps:wsp>
                  </a:graphicData>
                </a:graphic>
              </wp:anchor>
            </w:drawing>
          </mc:Choice>
          <mc:Fallback>
            <w:pict>
              <v:shape w14:anchorId="21CA829C" id="Textbox 297" o:spid="_x0000_s1314" type="#_x0000_t202" style="position:absolute;margin-left:110.55pt;margin-top:308.75pt;width:396.95pt;height:84.45pt;z-index:-2516577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" filled="f" stroked="f">
                <v:textbox inset="0,0,0,0">
                  <w:txbxContent>
                    <w:p w14:paraId="0EA9D6A4" w14:textId="77777777" w:rsidR="00DE1C7A" w:rsidRDefault="0075615B">
                      <w:pPr>
                        <w:pStyle w:val="BodyText"/>
                      </w:pPr>
                      <w:bookmarkStart w:id="7" w:name="_Hlk180397372"/>
                      <w:bookmarkStart w:id="8" w:name="_Hlk180397373"/>
                      <w:r>
                        <w:t>Teachers’ appraisal reports will contain pay recommendations by the appraisal reviewer.</w:t>
                      </w:r>
                      <w:r>
                        <w:rPr>
                          <w:spacing w:val="40"/>
                        </w:rPr>
                        <w:t xml:space="preserve"> </w:t>
                      </w:r>
                      <w:r>
                        <w:t>Final decisions about whether or not to accept a pay recommendation</w:t>
                      </w:r>
                      <w:r>
                        <w:rPr>
                          <w:spacing w:val="-3"/>
                        </w:rPr>
                        <w:t xml:space="preserve"> </w:t>
                      </w:r>
                      <w:r>
                        <w:t>will</w:t>
                      </w:r>
                      <w:r>
                        <w:rPr>
                          <w:spacing w:val="-3"/>
                        </w:rPr>
                        <w:t xml:space="preserve"> </w:t>
                      </w:r>
                      <w:r>
                        <w:t>be</w:t>
                      </w:r>
                      <w:r>
                        <w:rPr>
                          <w:spacing w:val="-3"/>
                        </w:rPr>
                        <w:t xml:space="preserve"> </w:t>
                      </w:r>
                      <w:r>
                        <w:t>made</w:t>
                      </w:r>
                      <w:r>
                        <w:rPr>
                          <w:spacing w:val="-5"/>
                        </w:rPr>
                        <w:t xml:space="preserve"> </w:t>
                      </w:r>
                      <w:r>
                        <w:t>by</w:t>
                      </w:r>
                      <w:r>
                        <w:rPr>
                          <w:spacing w:val="-3"/>
                        </w:rPr>
                        <w:t xml:space="preserve"> </w:t>
                      </w:r>
                      <w:r>
                        <w:t>the</w:t>
                      </w:r>
                      <w:r>
                        <w:rPr>
                          <w:spacing w:val="-5"/>
                        </w:rPr>
                        <w:t xml:space="preserve"> </w:t>
                      </w:r>
                      <w:r>
                        <w:t>Governing</w:t>
                      </w:r>
                      <w:r>
                        <w:rPr>
                          <w:spacing w:val="-2"/>
                        </w:rPr>
                        <w:t xml:space="preserve"> </w:t>
                      </w:r>
                      <w:r>
                        <w:t>Body</w:t>
                      </w:r>
                      <w:r>
                        <w:rPr>
                          <w:spacing w:val="-5"/>
                        </w:rPr>
                        <w:t xml:space="preserve"> </w:t>
                      </w:r>
                      <w:r>
                        <w:t>having</w:t>
                      </w:r>
                      <w:r>
                        <w:rPr>
                          <w:spacing w:val="-3"/>
                        </w:rPr>
                        <w:t xml:space="preserve"> </w:t>
                      </w:r>
                      <w:r>
                        <w:t>regard</w:t>
                      </w:r>
                      <w:r>
                        <w:rPr>
                          <w:spacing w:val="-6"/>
                        </w:rPr>
                        <w:t xml:space="preserve"> </w:t>
                      </w:r>
                      <w:r>
                        <w:t>to</w:t>
                      </w:r>
                      <w:r>
                        <w:rPr>
                          <w:spacing w:val="-3"/>
                        </w:rPr>
                        <w:t xml:space="preserve"> </w:t>
                      </w:r>
                      <w:r>
                        <w:t>the appraisal report and taking into account advice from the senior leadership team.</w:t>
                      </w:r>
                      <w:r>
                        <w:rPr>
                          <w:spacing w:val="40"/>
                        </w:rPr>
                        <w:t xml:space="preserve"> </w:t>
                      </w:r>
                      <w:r>
                        <w:t xml:space="preserve">Decisions made by the appraisal reviewer would not normally be </w:t>
                      </w:r>
                      <w:r>
                        <w:rPr>
                          <w:spacing w:val="-2"/>
                        </w:rPr>
                        <w:t>overturned.</w:t>
                      </w:r>
                      <w:bookmarkEnd w:id="7"/>
                      <w:bookmarkEnd w:id="8"/>
                    </w:p>
                  </w:txbxContent>
                </v:textbox>
                <w10:wrap anchorx="page" anchory="page"/>
              </v:shape>
            </w:pict>
          </mc:Fallback>
        </mc:AlternateContent>
      </w:r>
      <w:r w:rsidR="00AB34FE">
        <w:rPr>
          <w:noProof/>
        </w:rPr>
        <mc:AlternateContent>
          <mc:Choice Requires="wps">
            <w:drawing>
              <wp:anchor distT="0" distB="0" distL="0" distR="0" simplePos="0" relativeHeight="251658562" behindDoc="1" locked="0" layoutInCell="1" allowOverlap="1" wp14:anchorId="360B7925" wp14:editId="6845C4E3">
                <wp:simplePos x="0" y="0"/>
                <wp:positionH relativeFrom="page">
                  <wp:posOffset>1358900</wp:posOffset>
                </wp:positionH>
                <wp:positionV relativeFrom="page">
                  <wp:posOffset>8578850</wp:posOffset>
                </wp:positionV>
                <wp:extent cx="5130800" cy="1009650"/>
                <wp:effectExtent l="0" t="0" r="0" b="0"/>
                <wp:wrapNone/>
                <wp:docPr id="307" name="Text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0800" cy="1009650"/>
                        </a:xfrm>
                        <a:prstGeom prst="rect">
                          <a:avLst/>
                        </a:prstGeom>
                      </wps:spPr>
                      <wps:txbx>
                        <w:txbxContent>
                          <w:p w14:paraId="5A93EAC0" w14:textId="13EEFDD0" w:rsidR="00DE1C7A" w:rsidRDefault="0075615B">
                            <w:pPr>
                              <w:pStyle w:val="BodyText"/>
                            </w:pPr>
                            <w:r>
                              <w:t xml:space="preserve">Classroom teachers will be awarded pay progression of at least one point </w:t>
                            </w:r>
                            <w:r w:rsidRPr="007609E9">
                              <w:t xml:space="preserve">on the Upper Pay Scale following each </w:t>
                            </w:r>
                            <w:r w:rsidR="005642CB" w:rsidRPr="007609E9">
                              <w:t xml:space="preserve">individual </w:t>
                            </w:r>
                            <w:r w:rsidR="00C56447" w:rsidRPr="007609E9">
                              <w:t xml:space="preserve">annual </w:t>
                            </w:r>
                            <w:r w:rsidRPr="007609E9">
                              <w:t>appraisal review cycle</w:t>
                            </w:r>
                            <w:r w:rsidR="00C56447" w:rsidRPr="007609E9">
                              <w:t>, subject to the provisions of this pay policy</w:t>
                            </w:r>
                            <w:r w:rsidRPr="007609E9">
                              <w:t>.</w:t>
                            </w:r>
                            <w:r w:rsidRPr="007609E9">
                              <w:rPr>
                                <w:spacing w:val="40"/>
                              </w:rPr>
                              <w:t xml:space="preserve"> </w:t>
                            </w:r>
                            <w:r w:rsidRPr="007609E9">
                              <w:t xml:space="preserve">Reviews will be deemed to be successful </w:t>
                            </w:r>
                            <w:r w:rsidR="00EE5E28" w:rsidRPr="007609E9">
                              <w:t xml:space="preserve">and teachers should expect to receive pay progression </w:t>
                            </w:r>
                            <w:r w:rsidRPr="007609E9">
                              <w:t xml:space="preserve">unless </w:t>
                            </w:r>
                            <w:r w:rsidR="00EE5E28" w:rsidRPr="007609E9">
                              <w:t>they are subject to</w:t>
                            </w:r>
                            <w:r w:rsidR="001070A0" w:rsidRPr="007609E9">
                              <w:t xml:space="preserve"> </w:t>
                            </w:r>
                            <w:r w:rsidR="00D6246B" w:rsidRPr="007609E9">
                              <w:t xml:space="preserve">the Teacher </w:t>
                            </w:r>
                            <w:r w:rsidR="00DC0D95" w:rsidRPr="007609E9">
                              <w:t>C</w:t>
                            </w:r>
                            <w:r w:rsidR="00EE5E28" w:rsidRPr="007609E9">
                              <w:t xml:space="preserve">apability </w:t>
                            </w:r>
                            <w:r w:rsidR="00DC0D95" w:rsidRPr="007609E9">
                              <w:t>policy.</w:t>
                            </w:r>
                            <w:r w:rsidR="00A17F46" w:rsidRPr="007609E9">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60B7925" id="Textbox 307" o:spid="_x0000_s1315" type="#_x0000_t202" style="position:absolute;margin-left:107pt;margin-top:675.5pt;width:404pt;height:79.5pt;z-index:-2516579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" filled="f" stroked="f">
                <v:textbox inset="0,0,0,0">
                  <w:txbxContent>
                    <w:p w14:paraId="5A93EAC0" w14:textId="13EEFDD0" w:rsidR="00DE1C7A" w:rsidRDefault="0075615B">
                      <w:pPr>
                        <w:pStyle w:val="BodyText"/>
                      </w:pPr>
                      <w:r>
                        <w:t xml:space="preserve">Classroom teachers will be awarded pay progression of at least one point </w:t>
                      </w:r>
                      <w:r w:rsidRPr="007609E9">
                        <w:t xml:space="preserve">on the Upper Pay Scale following each </w:t>
                      </w:r>
                      <w:r w:rsidR="005642CB" w:rsidRPr="007609E9">
                        <w:t xml:space="preserve">individual </w:t>
                      </w:r>
                      <w:r w:rsidR="00C56447" w:rsidRPr="007609E9">
                        <w:t xml:space="preserve">annual </w:t>
                      </w:r>
                      <w:r w:rsidRPr="007609E9">
                        <w:t>appraisal review cycle</w:t>
                      </w:r>
                      <w:r w:rsidR="00C56447" w:rsidRPr="007609E9">
                        <w:t>, subject to the provisions of this pay policy</w:t>
                      </w:r>
                      <w:r w:rsidRPr="007609E9">
                        <w:t>.</w:t>
                      </w:r>
                      <w:r w:rsidRPr="007609E9">
                        <w:rPr>
                          <w:spacing w:val="40"/>
                        </w:rPr>
                        <w:t xml:space="preserve"> </w:t>
                      </w:r>
                      <w:r w:rsidRPr="007609E9">
                        <w:t xml:space="preserve">Reviews will be deemed to be successful </w:t>
                      </w:r>
                      <w:r w:rsidR="00EE5E28" w:rsidRPr="007609E9">
                        <w:t xml:space="preserve">and teachers should expect to receive pay progression </w:t>
                      </w:r>
                      <w:r w:rsidRPr="007609E9">
                        <w:t xml:space="preserve">unless </w:t>
                      </w:r>
                      <w:r w:rsidR="00EE5E28" w:rsidRPr="007609E9">
                        <w:t>they are subject to</w:t>
                      </w:r>
                      <w:r w:rsidR="001070A0" w:rsidRPr="007609E9">
                        <w:t xml:space="preserve"> </w:t>
                      </w:r>
                      <w:r w:rsidR="00D6246B" w:rsidRPr="007609E9">
                        <w:t xml:space="preserve">the Teacher </w:t>
                      </w:r>
                      <w:r w:rsidR="00DC0D95" w:rsidRPr="007609E9">
                        <w:t>C</w:t>
                      </w:r>
                      <w:r w:rsidR="00EE5E28" w:rsidRPr="007609E9">
                        <w:t xml:space="preserve">apability </w:t>
                      </w:r>
                      <w:r w:rsidR="00DC0D95" w:rsidRPr="007609E9">
                        <w:t>policy.</w:t>
                      </w:r>
                      <w:r w:rsidR="00A17F46" w:rsidRPr="007609E9">
                        <w:t xml:space="preserve"> </w:t>
                      </w:r>
                    </w:p>
                  </w:txbxContent>
                </v:textbox>
                <w10:wrap anchorx="page" anchory="page"/>
              </v:shape>
            </w:pict>
          </mc:Fallback>
        </mc:AlternateContent>
      </w:r>
      <w:r w:rsidR="00483D00">
        <w:rPr>
          <w:noProof/>
        </w:rPr>
        <mc:AlternateContent>
          <mc:Choice Requires="wps">
            <w:drawing>
              <wp:anchor distT="0" distB="0" distL="0" distR="0" simplePos="0" relativeHeight="251659013" behindDoc="1" locked="0" layoutInCell="1" allowOverlap="1" wp14:anchorId="4A3A3FC4" wp14:editId="622D843A">
                <wp:simplePos x="0" y="0"/>
                <wp:positionH relativeFrom="page">
                  <wp:posOffset>1346200</wp:posOffset>
                </wp:positionH>
                <wp:positionV relativeFrom="page">
                  <wp:posOffset>7359650</wp:posOffset>
                </wp:positionV>
                <wp:extent cx="5137150" cy="590550"/>
                <wp:effectExtent l="0" t="0" r="0" b="0"/>
                <wp:wrapNone/>
                <wp:docPr id="304" name="Text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7150" cy="590550"/>
                        </a:xfrm>
                        <a:prstGeom prst="rect">
                          <a:avLst/>
                        </a:prstGeom>
                      </wps:spPr>
                      <wps:txbx>
                        <w:txbxContent>
                          <w:p w14:paraId="6D0532D6" w14:textId="71DB8B46" w:rsidR="00DE1C7A" w:rsidRDefault="0075615B">
                            <w:pPr>
                              <w:pStyle w:val="BodyText"/>
                            </w:pPr>
                            <w:r>
                              <w:t>Classroom</w:t>
                            </w:r>
                            <w:r>
                              <w:rPr>
                                <w:spacing w:val="-4"/>
                              </w:rPr>
                              <w:t xml:space="preserve"> </w:t>
                            </w:r>
                            <w:r>
                              <w:t>teachers</w:t>
                            </w:r>
                            <w:r>
                              <w:rPr>
                                <w:spacing w:val="-3"/>
                              </w:rPr>
                              <w:t xml:space="preserve"> </w:t>
                            </w:r>
                            <w:r>
                              <w:t>in</w:t>
                            </w:r>
                            <w:r>
                              <w:rPr>
                                <w:spacing w:val="-5"/>
                              </w:rPr>
                              <w:t xml:space="preserve"> </w:t>
                            </w:r>
                            <w:r>
                              <w:t>their</w:t>
                            </w:r>
                            <w:r>
                              <w:rPr>
                                <w:spacing w:val="-5"/>
                              </w:rPr>
                              <w:t xml:space="preserve"> </w:t>
                            </w:r>
                            <w:r>
                              <w:t>two</w:t>
                            </w:r>
                            <w:r>
                              <w:rPr>
                                <w:spacing w:val="-3"/>
                              </w:rPr>
                              <w:t xml:space="preserve"> </w:t>
                            </w:r>
                            <w:r>
                              <w:t>year</w:t>
                            </w:r>
                            <w:r>
                              <w:rPr>
                                <w:spacing w:val="-3"/>
                              </w:rPr>
                              <w:t xml:space="preserve"> </w:t>
                            </w:r>
                            <w:r>
                              <w:t>induction</w:t>
                            </w:r>
                            <w:r>
                              <w:rPr>
                                <w:spacing w:val="-3"/>
                              </w:rPr>
                              <w:t xml:space="preserve"> </w:t>
                            </w:r>
                            <w:r>
                              <w:t>period,</w:t>
                            </w:r>
                            <w:r>
                              <w:rPr>
                                <w:spacing w:val="-3"/>
                              </w:rPr>
                              <w:t xml:space="preserve"> </w:t>
                            </w:r>
                            <w:r w:rsidR="00AC5939" w:rsidRPr="007A4B1F">
                              <w:rPr>
                                <w:spacing w:val="-3"/>
                              </w:rPr>
                              <w:t xml:space="preserve">will </w:t>
                            </w:r>
                            <w:r w:rsidRPr="007A4B1F">
                              <w:t>be</w:t>
                            </w:r>
                            <w:r>
                              <w:rPr>
                                <w:spacing w:val="-3"/>
                              </w:rPr>
                              <w:t xml:space="preserve"> </w:t>
                            </w:r>
                            <w:r>
                              <w:t>awarded</w:t>
                            </w:r>
                            <w:r>
                              <w:rPr>
                                <w:spacing w:val="-3"/>
                              </w:rPr>
                              <w:t xml:space="preserve"> </w:t>
                            </w:r>
                            <w:r>
                              <w:t>pay progression on the successful completion of year one, in addition to pay progression awarded at the completion of their induction.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A3A3FC4" id="Textbox 304" o:spid="_x0000_s1316" type="#_x0000_t202" style="position:absolute;margin-left:106pt;margin-top:579.5pt;width:404.5pt;height:46.5pt;z-index:-2516574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" filled="f" stroked="f">
                <v:textbox inset="0,0,0,0">
                  <w:txbxContent>
                    <w:p w14:paraId="6D0532D6" w14:textId="71DB8B46" w:rsidR="00DE1C7A" w:rsidRDefault="0075615B">
                      <w:pPr>
                        <w:pStyle w:val="BodyText"/>
                      </w:pPr>
                      <w:r>
                        <w:t>Classroom</w:t>
                      </w:r>
                      <w:r>
                        <w:rPr>
                          <w:spacing w:val="-4"/>
                        </w:rPr>
                        <w:t xml:space="preserve"> </w:t>
                      </w:r>
                      <w:r>
                        <w:t>teachers</w:t>
                      </w:r>
                      <w:r>
                        <w:rPr>
                          <w:spacing w:val="-3"/>
                        </w:rPr>
                        <w:t xml:space="preserve"> </w:t>
                      </w:r>
                      <w:r>
                        <w:t>in</w:t>
                      </w:r>
                      <w:r>
                        <w:rPr>
                          <w:spacing w:val="-5"/>
                        </w:rPr>
                        <w:t xml:space="preserve"> </w:t>
                      </w:r>
                      <w:r>
                        <w:t>their</w:t>
                      </w:r>
                      <w:r>
                        <w:rPr>
                          <w:spacing w:val="-5"/>
                        </w:rPr>
                        <w:t xml:space="preserve"> </w:t>
                      </w:r>
                      <w:r>
                        <w:t>two</w:t>
                      </w:r>
                      <w:r>
                        <w:rPr>
                          <w:spacing w:val="-3"/>
                        </w:rPr>
                        <w:t xml:space="preserve"> </w:t>
                      </w:r>
                      <w:r>
                        <w:t>year</w:t>
                      </w:r>
                      <w:r>
                        <w:rPr>
                          <w:spacing w:val="-3"/>
                        </w:rPr>
                        <w:t xml:space="preserve"> </w:t>
                      </w:r>
                      <w:r>
                        <w:t>induction</w:t>
                      </w:r>
                      <w:r>
                        <w:rPr>
                          <w:spacing w:val="-3"/>
                        </w:rPr>
                        <w:t xml:space="preserve"> </w:t>
                      </w:r>
                      <w:r>
                        <w:t>period,</w:t>
                      </w:r>
                      <w:r>
                        <w:rPr>
                          <w:spacing w:val="-3"/>
                        </w:rPr>
                        <w:t xml:space="preserve"> </w:t>
                      </w:r>
                      <w:r w:rsidR="00AC5939" w:rsidRPr="007A4B1F">
                        <w:rPr>
                          <w:spacing w:val="-3"/>
                        </w:rPr>
                        <w:t xml:space="preserve">will </w:t>
                      </w:r>
                      <w:r w:rsidRPr="007A4B1F">
                        <w:t>be</w:t>
                      </w:r>
                      <w:r>
                        <w:rPr>
                          <w:spacing w:val="-3"/>
                        </w:rPr>
                        <w:t xml:space="preserve"> </w:t>
                      </w:r>
                      <w:r>
                        <w:t>awarded</w:t>
                      </w:r>
                      <w:r>
                        <w:rPr>
                          <w:spacing w:val="-3"/>
                        </w:rPr>
                        <w:t xml:space="preserve"> </w:t>
                      </w:r>
                      <w:r>
                        <w:t>pay progression on the successful completion of year one, in addition to pay progression awarded at the completion of their induction.</w:t>
                      </w:r>
                    </w:p>
                  </w:txbxContent>
                </v:textbox>
                <w10:wrap anchorx="page" anchory="page"/>
              </v:shape>
            </w:pict>
          </mc:Fallback>
        </mc:AlternateContent>
      </w:r>
      <w:r w:rsidR="00483D00">
        <w:rPr>
          <w:noProof/>
        </w:rPr>
        <mc:AlternateContent>
          <mc:Choice Requires="wps">
            <w:drawing>
              <wp:anchor distT="0" distB="0" distL="0" distR="0" simplePos="0" relativeHeight="251658995" behindDoc="1" locked="0" layoutInCell="1" allowOverlap="1" wp14:anchorId="21DBEA13" wp14:editId="4B57E60B">
                <wp:simplePos x="0" y="0"/>
                <wp:positionH relativeFrom="page">
                  <wp:posOffset>1352550</wp:posOffset>
                </wp:positionH>
                <wp:positionV relativeFrom="page">
                  <wp:posOffset>6127750</wp:posOffset>
                </wp:positionV>
                <wp:extent cx="5092700" cy="1022350"/>
                <wp:effectExtent l="0" t="0" r="0" b="0"/>
                <wp:wrapNone/>
                <wp:docPr id="303" name="Text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2700" cy="1022350"/>
                        </a:xfrm>
                        <a:prstGeom prst="rect">
                          <a:avLst/>
                        </a:prstGeom>
                      </wps:spPr>
                      <wps:txbx>
                        <w:txbxContent>
                          <w:p w14:paraId="63938859" w14:textId="0153B2E6" w:rsidR="00DE1C7A" w:rsidRDefault="0075615B">
                            <w:pPr>
                              <w:pStyle w:val="BodyText"/>
                            </w:pPr>
                            <w:bookmarkStart w:id="9" w:name="_Hlk180397506"/>
                            <w:r w:rsidRPr="007A4B1F">
                              <w:t xml:space="preserve">Classroom teachers will be awarded pay progression of at least one point on the Main Pay Scale </w:t>
                            </w:r>
                            <w:r w:rsidRPr="002067FA">
                              <w:t xml:space="preserve">following each </w:t>
                            </w:r>
                            <w:r w:rsidR="00C920C1" w:rsidRPr="00B967EE">
                              <w:t xml:space="preserve">individual annual </w:t>
                            </w:r>
                            <w:r w:rsidRPr="002067FA">
                              <w:t>appraisal review cycle</w:t>
                            </w:r>
                            <w:r w:rsidR="008C4C5C" w:rsidRPr="00483D00">
                              <w:t>, subject to the provisions of this pay policy</w:t>
                            </w:r>
                            <w:r w:rsidRPr="002067FA">
                              <w:t>.</w:t>
                            </w:r>
                            <w:r w:rsidRPr="007A4B1F">
                              <w:rPr>
                                <w:spacing w:val="40"/>
                              </w:rPr>
                              <w:t xml:space="preserve"> </w:t>
                            </w:r>
                            <w:r w:rsidRPr="007A4B1F">
                              <w:t>Reviews will be deemed to be successful</w:t>
                            </w:r>
                            <w:r w:rsidR="006C235A">
                              <w:t xml:space="preserve"> and teacher</w:t>
                            </w:r>
                            <w:r w:rsidR="002067FA">
                              <w:t>s should expect to receive pay progression</w:t>
                            </w:r>
                            <w:r w:rsidRPr="007A4B1F">
                              <w:t xml:space="preserve"> unless </w:t>
                            </w:r>
                            <w:r w:rsidR="00BD2BB2">
                              <w:t>they are subject to</w:t>
                            </w:r>
                            <w:r w:rsidR="006C41F5">
                              <w:t xml:space="preserve"> the C</w:t>
                            </w:r>
                            <w:r w:rsidR="00BD2BB2">
                              <w:t>apability p</w:t>
                            </w:r>
                            <w:r w:rsidR="006C41F5">
                              <w:t>olicy</w:t>
                            </w:r>
                            <w:r w:rsidR="00E02AFC">
                              <w:t xml:space="preserve">. </w:t>
                            </w:r>
                            <w:bookmarkEnd w:id="9"/>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1DBEA13" id="Textbox 303" o:spid="_x0000_s1317" type="#_x0000_t202" style="position:absolute;margin-left:106.5pt;margin-top:482.5pt;width:401pt;height:80.5pt;z-index:-2516574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" filled="f" stroked="f">
                <v:textbox inset="0,0,0,0">
                  <w:txbxContent>
                    <w:p w14:paraId="63938859" w14:textId="0153B2E6" w:rsidR="00DE1C7A" w:rsidRDefault="0075615B">
                      <w:pPr>
                        <w:pStyle w:val="BodyText"/>
                      </w:pPr>
                      <w:bookmarkStart w:id="10" w:name="_Hlk180397506"/>
                      <w:r w:rsidRPr="007A4B1F">
                        <w:t xml:space="preserve">Classroom teachers will be awarded pay progression of at least one point on the Main Pay Scale </w:t>
                      </w:r>
                      <w:r w:rsidRPr="002067FA">
                        <w:t xml:space="preserve">following each </w:t>
                      </w:r>
                      <w:r w:rsidR="00C920C1" w:rsidRPr="00B967EE">
                        <w:t xml:space="preserve">individual annual </w:t>
                      </w:r>
                      <w:r w:rsidRPr="002067FA">
                        <w:t>appraisal review cycle</w:t>
                      </w:r>
                      <w:r w:rsidR="008C4C5C" w:rsidRPr="00483D00">
                        <w:t>, subject to the provisions of this pay policy</w:t>
                      </w:r>
                      <w:r w:rsidRPr="002067FA">
                        <w:t>.</w:t>
                      </w:r>
                      <w:r w:rsidRPr="007A4B1F">
                        <w:rPr>
                          <w:spacing w:val="40"/>
                        </w:rPr>
                        <w:t xml:space="preserve"> </w:t>
                      </w:r>
                      <w:r w:rsidRPr="007A4B1F">
                        <w:t>Reviews will be deemed to be successful</w:t>
                      </w:r>
                      <w:r w:rsidR="006C235A">
                        <w:t xml:space="preserve"> and teacher</w:t>
                      </w:r>
                      <w:r w:rsidR="002067FA">
                        <w:t>s should expect to receive pay progression</w:t>
                      </w:r>
                      <w:r w:rsidRPr="007A4B1F">
                        <w:t xml:space="preserve"> unless </w:t>
                      </w:r>
                      <w:r w:rsidR="00BD2BB2">
                        <w:t>they are subject to</w:t>
                      </w:r>
                      <w:r w:rsidR="006C41F5">
                        <w:t xml:space="preserve"> the C</w:t>
                      </w:r>
                      <w:r w:rsidR="00BD2BB2">
                        <w:t>apability p</w:t>
                      </w:r>
                      <w:r w:rsidR="006C41F5">
                        <w:t>olicy</w:t>
                      </w:r>
                      <w:r w:rsidR="00E02AFC">
                        <w:t xml:space="preserve">. </w:t>
                      </w:r>
                      <w:bookmarkEnd w:id="10"/>
                    </w:p>
                  </w:txbxContent>
                </v:textbox>
                <w10:wrap anchorx="page" anchory="page"/>
              </v:shape>
            </w:pict>
          </mc:Fallback>
        </mc:AlternateContent>
      </w:r>
      <w:r w:rsidR="006B2BC5">
        <w:rPr>
          <w:noProof/>
        </w:rPr>
        <mc:AlternateContent>
          <mc:Choice Requires="wps">
            <w:drawing>
              <wp:anchor distT="0" distB="0" distL="0" distR="0" simplePos="0" relativeHeight="251658656" behindDoc="1" locked="0" layoutInCell="1" allowOverlap="1" wp14:anchorId="51D55708" wp14:editId="27C7B741">
                <wp:simplePos x="0" y="0"/>
                <wp:positionH relativeFrom="page">
                  <wp:posOffset>1377950</wp:posOffset>
                </wp:positionH>
                <wp:positionV relativeFrom="page">
                  <wp:posOffset>3270250</wp:posOffset>
                </wp:positionV>
                <wp:extent cx="4997450" cy="577850"/>
                <wp:effectExtent l="0" t="0" r="0" b="0"/>
                <wp:wrapNone/>
                <wp:docPr id="295" name="Text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7450" cy="577850"/>
                        </a:xfrm>
                        <a:prstGeom prst="rect">
                          <a:avLst/>
                        </a:prstGeom>
                      </wps:spPr>
                      <wps:txbx>
                        <w:txbxContent>
                          <w:p w14:paraId="795E6817" w14:textId="5F8482E0" w:rsidR="00DE1C7A" w:rsidRDefault="0075615B">
                            <w:pPr>
                              <w:pStyle w:val="BodyText"/>
                              <w:ind w:right="17" w:firstLine="16"/>
                              <w:jc w:val="both"/>
                            </w:pPr>
                            <w:bookmarkStart w:id="11" w:name="_Hlk180397335"/>
                            <w:bookmarkStart w:id="12" w:name="_Hlk180397336"/>
                            <w:bookmarkStart w:id="13" w:name="_Hlk180397337"/>
                            <w:bookmarkStart w:id="14" w:name="_Hlk180397338"/>
                            <w:r>
                              <w:t>To be fair and</w:t>
                            </w:r>
                            <w:r>
                              <w:rPr>
                                <w:spacing w:val="-2"/>
                              </w:rPr>
                              <w:t xml:space="preserve"> </w:t>
                            </w:r>
                            <w:r>
                              <w:t>transparent,</w:t>
                            </w:r>
                            <w:r>
                              <w:rPr>
                                <w:spacing w:val="-2"/>
                              </w:rPr>
                              <w:t xml:space="preserve"> </w:t>
                            </w:r>
                            <w:r w:rsidRPr="00B81479">
                              <w:t>assessments will be properly rooted</w:t>
                            </w:r>
                            <w:r w:rsidRPr="00B81479">
                              <w:rPr>
                                <w:spacing w:val="-5"/>
                              </w:rPr>
                              <w:t xml:space="preserve"> </w:t>
                            </w:r>
                            <w:r w:rsidRPr="00B81479">
                              <w:t>in</w:t>
                            </w:r>
                            <w:r w:rsidRPr="00B81479">
                              <w:rPr>
                                <w:spacing w:val="-3"/>
                              </w:rPr>
                              <w:t xml:space="preserve"> </w:t>
                            </w:r>
                            <w:r w:rsidRPr="00B81479">
                              <w:t>evidence</w:t>
                            </w:r>
                            <w:r w:rsidR="0026461B" w:rsidRPr="00B81479">
                              <w:t xml:space="preserve"> having regard to the </w:t>
                            </w:r>
                            <w:r w:rsidR="000651AE" w:rsidRPr="00B81479">
                              <w:t xml:space="preserve">most recent </w:t>
                            </w:r>
                            <w:r w:rsidR="0026461B" w:rsidRPr="00B81479">
                              <w:t>appraisal</w:t>
                            </w:r>
                            <w:r w:rsidRPr="00B81479">
                              <w:t>.</w:t>
                            </w:r>
                            <w:r w:rsidRPr="00B81479">
                              <w:rPr>
                                <w:spacing w:val="40"/>
                              </w:rPr>
                              <w:t xml:space="preserve"> </w:t>
                            </w:r>
                            <w:r w:rsidRPr="00B81479">
                              <w:t>Fairness</w:t>
                            </w:r>
                            <w:r w:rsidRPr="00B81479">
                              <w:rPr>
                                <w:spacing w:val="-3"/>
                              </w:rPr>
                              <w:t xml:space="preserve"> </w:t>
                            </w:r>
                            <w:r w:rsidRPr="00B81479">
                              <w:t>will</w:t>
                            </w:r>
                            <w:r w:rsidRPr="00B81479">
                              <w:rPr>
                                <w:spacing w:val="-3"/>
                              </w:rPr>
                              <w:t xml:space="preserve"> </w:t>
                            </w:r>
                            <w:r w:rsidRPr="00B81479">
                              <w:t>be</w:t>
                            </w:r>
                            <w:r w:rsidRPr="00B81479">
                              <w:rPr>
                                <w:spacing w:val="-3"/>
                              </w:rPr>
                              <w:t xml:space="preserve"> </w:t>
                            </w:r>
                            <w:r w:rsidRPr="00B81479">
                              <w:t>assured</w:t>
                            </w:r>
                            <w:r w:rsidRPr="00B81479">
                              <w:rPr>
                                <w:spacing w:val="-4"/>
                              </w:rPr>
                              <w:t xml:space="preserve"> </w:t>
                            </w:r>
                            <w:r w:rsidRPr="00B81479">
                              <w:t>by</w:t>
                            </w:r>
                            <w:r w:rsidRPr="00B81479">
                              <w:rPr>
                                <w:spacing w:val="-3"/>
                              </w:rPr>
                              <w:t xml:space="preserve"> </w:t>
                            </w:r>
                            <w:r w:rsidRPr="00B81479">
                              <w:t>annual</w:t>
                            </w:r>
                            <w:r w:rsidRPr="00B81479">
                              <w:rPr>
                                <w:spacing w:val="-6"/>
                              </w:rPr>
                              <w:t xml:space="preserve"> </w:t>
                            </w:r>
                            <w:r w:rsidRPr="00B81479">
                              <w:t>monitoring</w:t>
                            </w:r>
                            <w:r w:rsidRPr="00B81479">
                              <w:rPr>
                                <w:spacing w:val="-3"/>
                              </w:rPr>
                              <w:t xml:space="preserve"> </w:t>
                            </w:r>
                            <w:r w:rsidRPr="00B81479">
                              <w:t>of</w:t>
                            </w:r>
                            <w:r w:rsidRPr="00B81479">
                              <w:rPr>
                                <w:spacing w:val="-3"/>
                              </w:rPr>
                              <w:t xml:space="preserve"> </w:t>
                            </w:r>
                            <w:r w:rsidRPr="00B81479">
                              <w:t>the application of the</w:t>
                            </w:r>
                            <w:r>
                              <w:t xml:space="preserve"> pay policy and pay decisions.</w:t>
                            </w:r>
                            <w:bookmarkEnd w:id="11"/>
                            <w:bookmarkEnd w:id="12"/>
                            <w:bookmarkEnd w:id="13"/>
                            <w:bookmarkEnd w:id="14"/>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1D55708" id="Textbox 295" o:spid="_x0000_s1318" type="#_x0000_t202" style="position:absolute;margin-left:108.5pt;margin-top:257.5pt;width:393.5pt;height:45.5pt;z-index:-251657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" filled="f" stroked="f">
                <v:textbox inset="0,0,0,0">
                  <w:txbxContent>
                    <w:p w14:paraId="795E6817" w14:textId="5F8482E0" w:rsidR="00DE1C7A" w:rsidRDefault="0075615B">
                      <w:pPr>
                        <w:pStyle w:val="BodyText"/>
                        <w:ind w:right="17" w:firstLine="16"/>
                        <w:jc w:val="both"/>
                      </w:pPr>
                      <w:bookmarkStart w:id="15" w:name="_Hlk180397335"/>
                      <w:bookmarkStart w:id="16" w:name="_Hlk180397336"/>
                      <w:bookmarkStart w:id="17" w:name="_Hlk180397337"/>
                      <w:bookmarkStart w:id="18" w:name="_Hlk180397338"/>
                      <w:r>
                        <w:t>To be fair and</w:t>
                      </w:r>
                      <w:r>
                        <w:rPr>
                          <w:spacing w:val="-2"/>
                        </w:rPr>
                        <w:t xml:space="preserve"> </w:t>
                      </w:r>
                      <w:r>
                        <w:t>transparent,</w:t>
                      </w:r>
                      <w:r>
                        <w:rPr>
                          <w:spacing w:val="-2"/>
                        </w:rPr>
                        <w:t xml:space="preserve"> </w:t>
                      </w:r>
                      <w:r w:rsidRPr="00B81479">
                        <w:t>assessments will be properly rooted</w:t>
                      </w:r>
                      <w:r w:rsidRPr="00B81479">
                        <w:rPr>
                          <w:spacing w:val="-5"/>
                        </w:rPr>
                        <w:t xml:space="preserve"> </w:t>
                      </w:r>
                      <w:r w:rsidRPr="00B81479">
                        <w:t>in</w:t>
                      </w:r>
                      <w:r w:rsidRPr="00B81479">
                        <w:rPr>
                          <w:spacing w:val="-3"/>
                        </w:rPr>
                        <w:t xml:space="preserve"> </w:t>
                      </w:r>
                      <w:r w:rsidRPr="00B81479">
                        <w:t>evidence</w:t>
                      </w:r>
                      <w:r w:rsidR="0026461B" w:rsidRPr="00B81479">
                        <w:t xml:space="preserve"> having regard to the </w:t>
                      </w:r>
                      <w:r w:rsidR="000651AE" w:rsidRPr="00B81479">
                        <w:t xml:space="preserve">most recent </w:t>
                      </w:r>
                      <w:r w:rsidR="0026461B" w:rsidRPr="00B81479">
                        <w:t>appraisal</w:t>
                      </w:r>
                      <w:r w:rsidRPr="00B81479">
                        <w:t>.</w:t>
                      </w:r>
                      <w:r w:rsidRPr="00B81479">
                        <w:rPr>
                          <w:spacing w:val="40"/>
                        </w:rPr>
                        <w:t xml:space="preserve"> </w:t>
                      </w:r>
                      <w:r w:rsidRPr="00B81479">
                        <w:t>Fairness</w:t>
                      </w:r>
                      <w:r w:rsidRPr="00B81479">
                        <w:rPr>
                          <w:spacing w:val="-3"/>
                        </w:rPr>
                        <w:t xml:space="preserve"> </w:t>
                      </w:r>
                      <w:r w:rsidRPr="00B81479">
                        <w:t>will</w:t>
                      </w:r>
                      <w:r w:rsidRPr="00B81479">
                        <w:rPr>
                          <w:spacing w:val="-3"/>
                        </w:rPr>
                        <w:t xml:space="preserve"> </w:t>
                      </w:r>
                      <w:r w:rsidRPr="00B81479">
                        <w:t>be</w:t>
                      </w:r>
                      <w:r w:rsidRPr="00B81479">
                        <w:rPr>
                          <w:spacing w:val="-3"/>
                        </w:rPr>
                        <w:t xml:space="preserve"> </w:t>
                      </w:r>
                      <w:r w:rsidRPr="00B81479">
                        <w:t>assured</w:t>
                      </w:r>
                      <w:r w:rsidRPr="00B81479">
                        <w:rPr>
                          <w:spacing w:val="-4"/>
                        </w:rPr>
                        <w:t xml:space="preserve"> </w:t>
                      </w:r>
                      <w:r w:rsidRPr="00B81479">
                        <w:t>by</w:t>
                      </w:r>
                      <w:r w:rsidRPr="00B81479">
                        <w:rPr>
                          <w:spacing w:val="-3"/>
                        </w:rPr>
                        <w:t xml:space="preserve"> </w:t>
                      </w:r>
                      <w:r w:rsidRPr="00B81479">
                        <w:t>annual</w:t>
                      </w:r>
                      <w:r w:rsidRPr="00B81479">
                        <w:rPr>
                          <w:spacing w:val="-6"/>
                        </w:rPr>
                        <w:t xml:space="preserve"> </w:t>
                      </w:r>
                      <w:r w:rsidRPr="00B81479">
                        <w:t>monitoring</w:t>
                      </w:r>
                      <w:r w:rsidRPr="00B81479">
                        <w:rPr>
                          <w:spacing w:val="-3"/>
                        </w:rPr>
                        <w:t xml:space="preserve"> </w:t>
                      </w:r>
                      <w:r w:rsidRPr="00B81479">
                        <w:t>of</w:t>
                      </w:r>
                      <w:r w:rsidRPr="00B81479">
                        <w:rPr>
                          <w:spacing w:val="-3"/>
                        </w:rPr>
                        <w:t xml:space="preserve"> </w:t>
                      </w:r>
                      <w:r w:rsidRPr="00B81479">
                        <w:t>the application of the</w:t>
                      </w:r>
                      <w:r>
                        <w:t xml:space="preserve"> pay policy and pay decisions.</w:t>
                      </w:r>
                      <w:bookmarkEnd w:id="15"/>
                      <w:bookmarkEnd w:id="16"/>
                      <w:bookmarkEnd w:id="17"/>
                      <w:bookmarkEnd w:id="18"/>
                    </w:p>
                  </w:txbxContent>
                </v:textbox>
                <w10:wrap anchorx="page" anchory="page"/>
              </v:shape>
            </w:pict>
          </mc:Fallback>
        </mc:AlternateContent>
      </w:r>
      <w:r w:rsidR="00BB1E8E">
        <w:rPr>
          <w:noProof/>
        </w:rPr>
        <mc:AlternateContent>
          <mc:Choice Requires="wps">
            <w:drawing>
              <wp:anchor distT="0" distB="0" distL="0" distR="0" simplePos="0" relativeHeight="251658515" behindDoc="1" locked="0" layoutInCell="1" allowOverlap="1" wp14:anchorId="57D21898" wp14:editId="00B03555">
                <wp:simplePos x="0" y="0"/>
                <wp:positionH relativeFrom="page">
                  <wp:posOffset>1371599</wp:posOffset>
                </wp:positionH>
                <wp:positionV relativeFrom="page">
                  <wp:posOffset>2476500</wp:posOffset>
                </wp:positionV>
                <wp:extent cx="5029835" cy="736600"/>
                <wp:effectExtent l="0" t="0" r="0" b="0"/>
                <wp:wrapNone/>
                <wp:docPr id="293" name="Text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9835" cy="736600"/>
                        </a:xfrm>
                        <a:prstGeom prst="rect">
                          <a:avLst/>
                        </a:prstGeom>
                      </wps:spPr>
                      <wps:txbx>
                        <w:txbxContent>
                          <w:p w14:paraId="5E169C41" w14:textId="7DC782A3" w:rsidR="00DE1C7A" w:rsidRDefault="0075615B">
                            <w:pPr>
                              <w:pStyle w:val="BodyText"/>
                            </w:pPr>
                            <w:bookmarkStart w:id="19" w:name="_Hlk180397236"/>
                            <w:r w:rsidRPr="007A4B1F">
                              <w:t xml:space="preserve">Decisions </w:t>
                            </w:r>
                            <w:r w:rsidRPr="000D4A00">
                              <w:t xml:space="preserve">regarding </w:t>
                            </w:r>
                            <w:r w:rsidR="00583C46" w:rsidRPr="00307F0E">
                              <w:t xml:space="preserve">pay </w:t>
                            </w:r>
                            <w:r w:rsidRPr="00307F0E">
                              <w:t>progression will be made with reference to the teacher’s</w:t>
                            </w:r>
                            <w:r w:rsidRPr="00307F0E">
                              <w:rPr>
                                <w:spacing w:val="-4"/>
                              </w:rPr>
                              <w:t xml:space="preserve"> </w:t>
                            </w:r>
                            <w:r w:rsidRPr="00307F0E">
                              <w:t>appraisal</w:t>
                            </w:r>
                            <w:r w:rsidRPr="00307F0E">
                              <w:rPr>
                                <w:spacing w:val="-4"/>
                              </w:rPr>
                              <w:t xml:space="preserve"> </w:t>
                            </w:r>
                            <w:r w:rsidRPr="00307F0E">
                              <w:t>reports</w:t>
                            </w:r>
                            <w:r w:rsidR="00E90946" w:rsidRPr="00307F0E">
                              <w:t xml:space="preserve"> and </w:t>
                            </w:r>
                            <w:r w:rsidR="00583C46" w:rsidRPr="00307F0E">
                              <w:t xml:space="preserve">pay </w:t>
                            </w:r>
                            <w:r w:rsidR="00E90946" w:rsidRPr="00307F0E">
                              <w:t xml:space="preserve">recommendations they </w:t>
                            </w:r>
                            <w:r w:rsidR="00F329A2" w:rsidRPr="00307F0E">
                              <w:t>contain. In</w:t>
                            </w:r>
                            <w:r w:rsidRPr="00307F0E">
                              <w:t xml:space="preserve"> the case of ECTs whose appraisal arrangements are different, </w:t>
                            </w:r>
                            <w:r w:rsidR="00583C46" w:rsidRPr="00307F0E">
                              <w:t xml:space="preserve">pay </w:t>
                            </w:r>
                            <w:r w:rsidRPr="00307F0E">
                              <w:t>decisions will be made by means of the statutory induction process.</w:t>
                            </w:r>
                          </w:p>
                          <w:bookmarkEnd w:id="19"/>
                          <w:p w14:paraId="5D56F95E" w14:textId="77777777" w:rsidR="0069787E" w:rsidRDefault="0069787E"/>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7D21898" id="Textbox 293" o:spid="_x0000_s1319" type="#_x0000_t202" style="position:absolute;margin-left:108pt;margin-top:195pt;width:396.05pt;height:58pt;z-index:-2516579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" filled="f" stroked="f">
                <v:textbox inset="0,0,0,0">
                  <w:txbxContent>
                    <w:p w14:paraId="5E169C41" w14:textId="7DC782A3" w:rsidR="00DE1C7A" w:rsidRDefault="0075615B">
                      <w:pPr>
                        <w:pStyle w:val="BodyText"/>
                      </w:pPr>
                      <w:bookmarkStart w:id="20" w:name="_Hlk180397236"/>
                      <w:r w:rsidRPr="007A4B1F">
                        <w:t xml:space="preserve">Decisions </w:t>
                      </w:r>
                      <w:r w:rsidRPr="000D4A00">
                        <w:t xml:space="preserve">regarding </w:t>
                      </w:r>
                      <w:r w:rsidR="00583C46" w:rsidRPr="00307F0E">
                        <w:t xml:space="preserve">pay </w:t>
                      </w:r>
                      <w:r w:rsidRPr="00307F0E">
                        <w:t>progression will be made with reference to the teacher’s</w:t>
                      </w:r>
                      <w:r w:rsidRPr="00307F0E">
                        <w:rPr>
                          <w:spacing w:val="-4"/>
                        </w:rPr>
                        <w:t xml:space="preserve"> </w:t>
                      </w:r>
                      <w:r w:rsidRPr="00307F0E">
                        <w:t>appraisal</w:t>
                      </w:r>
                      <w:r w:rsidRPr="00307F0E">
                        <w:rPr>
                          <w:spacing w:val="-4"/>
                        </w:rPr>
                        <w:t xml:space="preserve"> </w:t>
                      </w:r>
                      <w:r w:rsidRPr="00307F0E">
                        <w:t>reports</w:t>
                      </w:r>
                      <w:r w:rsidR="00E90946" w:rsidRPr="00307F0E">
                        <w:t xml:space="preserve"> and </w:t>
                      </w:r>
                      <w:r w:rsidR="00583C46" w:rsidRPr="00307F0E">
                        <w:t xml:space="preserve">pay </w:t>
                      </w:r>
                      <w:r w:rsidR="00E90946" w:rsidRPr="00307F0E">
                        <w:t xml:space="preserve">recommendations they </w:t>
                      </w:r>
                      <w:r w:rsidR="00F329A2" w:rsidRPr="00307F0E">
                        <w:t>contain. In</w:t>
                      </w:r>
                      <w:r w:rsidRPr="00307F0E">
                        <w:t xml:space="preserve"> the case of ECTs whose appraisal arrangements are different, </w:t>
                      </w:r>
                      <w:r w:rsidR="00583C46" w:rsidRPr="00307F0E">
                        <w:t xml:space="preserve">pay </w:t>
                      </w:r>
                      <w:r w:rsidRPr="00307F0E">
                        <w:t>decisions will be made by means of the statutory induction process.</w:t>
                      </w:r>
                    </w:p>
                    <w:bookmarkEnd w:id="20"/>
                    <w:p w14:paraId="5D56F95E" w14:textId="77777777" w:rsidR="0069787E" w:rsidRDefault="0069787E"/>
                  </w:txbxContent>
                </v:textbox>
                <w10:wrap anchorx="page" anchory="page"/>
              </v:shape>
            </w:pict>
          </mc:Fallback>
        </mc:AlternateContent>
      </w:r>
      <w:r w:rsidR="00503BC3">
        <w:rPr>
          <w:noProof/>
        </w:rPr>
        <mc:AlternateContent>
          <mc:Choice Requires="wps">
            <w:drawing>
              <wp:anchor distT="0" distB="0" distL="0" distR="0" simplePos="0" relativeHeight="251658559" behindDoc="1" locked="0" layoutInCell="1" allowOverlap="1" wp14:anchorId="3B92E397" wp14:editId="093AEEB4">
                <wp:simplePos x="0" y="0"/>
                <wp:positionH relativeFrom="page">
                  <wp:posOffset>902335</wp:posOffset>
                </wp:positionH>
                <wp:positionV relativeFrom="page">
                  <wp:posOffset>3218815</wp:posOffset>
                </wp:positionV>
                <wp:extent cx="237490" cy="196215"/>
                <wp:effectExtent l="0" t="0" r="0" b="0"/>
                <wp:wrapNone/>
                <wp:docPr id="294" name="Text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45D3FAD5" w14:textId="77777777" w:rsidR="00DE1C7A" w:rsidRDefault="0075615B">
                            <w:pPr>
                              <w:pStyle w:val="BodyText"/>
                            </w:pPr>
                            <w:r>
                              <w:rPr>
                                <w:spacing w:val="-5"/>
                              </w:rPr>
                              <w:t>8.3</w:t>
                            </w:r>
                          </w:p>
                        </w:txbxContent>
                      </wps:txbx>
                      <wps:bodyPr wrap="square" lIns="0" tIns="0" rIns="0" bIns="0" rtlCol="0">
                        <a:noAutofit/>
                      </wps:bodyPr>
                    </wps:wsp>
                  </a:graphicData>
                </a:graphic>
              </wp:anchor>
            </w:drawing>
          </mc:Choice>
          <mc:Fallback>
            <w:pict>
              <v:shape w14:anchorId="3B92E397" id="Textbox 294" o:spid="_x0000_s1320" type="#_x0000_t202" style="position:absolute;margin-left:71.05pt;margin-top:253.45pt;width:18.7pt;height:15.45pt;z-index:-2516579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" filled="f" stroked="f">
                <v:textbox inset="0,0,0,0">
                  <w:txbxContent>
                    <w:p w14:paraId="45D3FAD5" w14:textId="77777777" w:rsidR="00DE1C7A" w:rsidRDefault="0075615B">
                      <w:pPr>
                        <w:pStyle w:val="BodyText"/>
                      </w:pPr>
                      <w:r>
                        <w:rPr>
                          <w:spacing w:val="-5"/>
                        </w:rPr>
                        <w:t>8.3</w:t>
                      </w:r>
                    </w:p>
                  </w:txbxContent>
                </v:textbox>
                <w10:wrap anchorx="page" anchory="page"/>
              </v:shape>
            </w:pict>
          </mc:Fallback>
        </mc:AlternateContent>
      </w:r>
      <w:r w:rsidR="00503BC3">
        <w:rPr>
          <w:noProof/>
        </w:rPr>
        <mc:AlternateContent>
          <mc:Choice Requires="wps">
            <w:drawing>
              <wp:anchor distT="0" distB="0" distL="0" distR="0" simplePos="0" relativeHeight="251658722" behindDoc="1" locked="0" layoutInCell="1" allowOverlap="1" wp14:anchorId="307D33EA" wp14:editId="63DA45BB">
                <wp:simplePos x="0" y="0"/>
                <wp:positionH relativeFrom="page">
                  <wp:posOffset>919480</wp:posOffset>
                </wp:positionH>
                <wp:positionV relativeFrom="page">
                  <wp:posOffset>3902075</wp:posOffset>
                </wp:positionV>
                <wp:extent cx="238125" cy="196215"/>
                <wp:effectExtent l="0" t="0" r="0" b="0"/>
                <wp:wrapNone/>
                <wp:docPr id="296" name="Text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74826DA1" w14:textId="77777777" w:rsidR="00DE1C7A" w:rsidRDefault="0075615B">
                            <w:pPr>
                              <w:pStyle w:val="BodyText"/>
                            </w:pPr>
                            <w:r>
                              <w:rPr>
                                <w:spacing w:val="-5"/>
                              </w:rPr>
                              <w:t>8.4</w:t>
                            </w:r>
                          </w:p>
                        </w:txbxContent>
                      </wps:txbx>
                      <wps:bodyPr wrap="square" lIns="0" tIns="0" rIns="0" bIns="0" rtlCol="0">
                        <a:noAutofit/>
                      </wps:bodyPr>
                    </wps:wsp>
                  </a:graphicData>
                </a:graphic>
              </wp:anchor>
            </w:drawing>
          </mc:Choice>
          <mc:Fallback>
            <w:pict>
              <v:shape w14:anchorId="307D33EA" id="Textbox 296" o:spid="_x0000_s1321" type="#_x0000_t202" style="position:absolute;margin-left:72.4pt;margin-top:307.25pt;width:18.75pt;height:15.45pt;z-index:-2516577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" filled="f" stroked="f">
                <v:textbox inset="0,0,0,0">
                  <w:txbxContent>
                    <w:p w14:paraId="74826DA1" w14:textId="77777777" w:rsidR="00DE1C7A" w:rsidRDefault="0075615B">
                      <w:pPr>
                        <w:pStyle w:val="BodyText"/>
                      </w:pPr>
                      <w:r>
                        <w:rPr>
                          <w:spacing w:val="-5"/>
                        </w:rPr>
                        <w:t>8.4</w:t>
                      </w:r>
                    </w:p>
                  </w:txbxContent>
                </v:textbox>
                <w10:wrap anchorx="page" anchory="page"/>
              </v:shape>
            </w:pict>
          </mc:Fallback>
        </mc:AlternateContent>
      </w:r>
      <w:r w:rsidR="00503BC3">
        <w:rPr>
          <w:noProof/>
        </w:rPr>
        <mc:AlternateContent>
          <mc:Choice Requires="wps">
            <w:drawing>
              <wp:anchor distT="0" distB="0" distL="0" distR="0" simplePos="0" relativeHeight="251658820" behindDoc="1" locked="0" layoutInCell="1" allowOverlap="1" wp14:anchorId="5B75EA16" wp14:editId="279D61D2">
                <wp:simplePos x="0" y="0"/>
                <wp:positionH relativeFrom="page">
                  <wp:posOffset>902335</wp:posOffset>
                </wp:positionH>
                <wp:positionV relativeFrom="page">
                  <wp:posOffset>5071110</wp:posOffset>
                </wp:positionV>
                <wp:extent cx="237490" cy="196215"/>
                <wp:effectExtent l="0" t="0" r="0" b="0"/>
                <wp:wrapNone/>
                <wp:docPr id="298" name="Text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0F8666C1" w14:textId="77777777" w:rsidR="00DE1C7A" w:rsidRDefault="0075615B">
                            <w:pPr>
                              <w:pStyle w:val="BodyText"/>
                            </w:pPr>
                            <w:r>
                              <w:rPr>
                                <w:spacing w:val="-5"/>
                              </w:rPr>
                              <w:t>8.5</w:t>
                            </w:r>
                          </w:p>
                        </w:txbxContent>
                      </wps:txbx>
                      <wps:bodyPr wrap="square" lIns="0" tIns="0" rIns="0" bIns="0" rtlCol="0">
                        <a:noAutofit/>
                      </wps:bodyPr>
                    </wps:wsp>
                  </a:graphicData>
                </a:graphic>
              </wp:anchor>
            </w:drawing>
          </mc:Choice>
          <mc:Fallback>
            <w:pict>
              <v:shape w14:anchorId="5B75EA16" id="Textbox 298" o:spid="_x0000_s1322" type="#_x0000_t202" style="position:absolute;margin-left:71.05pt;margin-top:399.3pt;width:18.7pt;height:15.45pt;z-index:-2516576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" filled="f" stroked="f">
                <v:textbox inset="0,0,0,0">
                  <w:txbxContent>
                    <w:p w14:paraId="0F8666C1" w14:textId="77777777" w:rsidR="00DE1C7A" w:rsidRDefault="0075615B">
                      <w:pPr>
                        <w:pStyle w:val="BodyText"/>
                      </w:pPr>
                      <w:r>
                        <w:rPr>
                          <w:spacing w:val="-5"/>
                        </w:rPr>
                        <w:t>8.5</w:t>
                      </w:r>
                    </w:p>
                  </w:txbxContent>
                </v:textbox>
                <w10:wrap anchorx="page" anchory="page"/>
              </v:shape>
            </w:pict>
          </mc:Fallback>
        </mc:AlternateContent>
      </w:r>
      <w:r w:rsidR="00503BC3">
        <w:rPr>
          <w:noProof/>
        </w:rPr>
        <mc:AlternateContent>
          <mc:Choice Requires="wps">
            <w:drawing>
              <wp:anchor distT="0" distB="0" distL="0" distR="0" simplePos="0" relativeHeight="251658859" behindDoc="1" locked="0" layoutInCell="1" allowOverlap="1" wp14:anchorId="4A0F9A58" wp14:editId="460C688E">
                <wp:simplePos x="0" y="0"/>
                <wp:positionH relativeFrom="page">
                  <wp:posOffset>1401445</wp:posOffset>
                </wp:positionH>
                <wp:positionV relativeFrom="page">
                  <wp:posOffset>5007610</wp:posOffset>
                </wp:positionV>
                <wp:extent cx="4998085" cy="546735"/>
                <wp:effectExtent l="0" t="0" r="0" b="0"/>
                <wp:wrapNone/>
                <wp:docPr id="299" name="Text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8085" cy="546735"/>
                        </a:xfrm>
                        <a:prstGeom prst="rect">
                          <a:avLst/>
                        </a:prstGeom>
                      </wps:spPr>
                      <wps:txbx>
                        <w:txbxContent>
                          <w:p w14:paraId="2B5FA3A4" w14:textId="77777777" w:rsidR="00DE1C7A" w:rsidRDefault="0075615B">
                            <w:pPr>
                              <w:pStyle w:val="BodyText"/>
                              <w:ind w:right="17"/>
                              <w:jc w:val="both"/>
                            </w:pPr>
                            <w:bookmarkStart w:id="21" w:name="_Hlk180397452"/>
                            <w:bookmarkStart w:id="22" w:name="_Hlk180397453"/>
                            <w:r>
                              <w:t>If</w:t>
                            </w:r>
                            <w:r>
                              <w:rPr>
                                <w:spacing w:val="-4"/>
                              </w:rPr>
                              <w:t xml:space="preserve"> </w:t>
                            </w:r>
                            <w:r>
                              <w:t>a</w:t>
                            </w:r>
                            <w:r>
                              <w:rPr>
                                <w:spacing w:val="-5"/>
                              </w:rPr>
                              <w:t xml:space="preserve"> </w:t>
                            </w:r>
                            <w:r>
                              <w:t>pay</w:t>
                            </w:r>
                            <w:r>
                              <w:rPr>
                                <w:spacing w:val="-4"/>
                              </w:rPr>
                              <w:t xml:space="preserve"> </w:t>
                            </w:r>
                            <w:r>
                              <w:t>recommendation</w:t>
                            </w:r>
                            <w:r>
                              <w:rPr>
                                <w:spacing w:val="-4"/>
                              </w:rPr>
                              <w:t xml:space="preserve"> </w:t>
                            </w:r>
                            <w:r>
                              <w:t>is</w:t>
                            </w:r>
                            <w:r>
                              <w:rPr>
                                <w:spacing w:val="-4"/>
                              </w:rPr>
                              <w:t xml:space="preserve"> </w:t>
                            </w:r>
                            <w:r>
                              <w:t>not</w:t>
                            </w:r>
                            <w:r>
                              <w:rPr>
                                <w:spacing w:val="-6"/>
                              </w:rPr>
                              <w:t xml:space="preserve"> </w:t>
                            </w:r>
                            <w:r>
                              <w:t>accepted,</w:t>
                            </w:r>
                            <w:r>
                              <w:rPr>
                                <w:spacing w:val="-6"/>
                              </w:rPr>
                              <w:t xml:space="preserve"> </w:t>
                            </w:r>
                            <w:r>
                              <w:t>the</w:t>
                            </w:r>
                            <w:r>
                              <w:rPr>
                                <w:spacing w:val="-6"/>
                              </w:rPr>
                              <w:t xml:space="preserve"> </w:t>
                            </w:r>
                            <w:r>
                              <w:t>Governing</w:t>
                            </w:r>
                            <w:r>
                              <w:rPr>
                                <w:spacing w:val="-4"/>
                              </w:rPr>
                              <w:t xml:space="preserve"> </w:t>
                            </w:r>
                            <w:r>
                              <w:t>Body</w:t>
                            </w:r>
                            <w:r>
                              <w:rPr>
                                <w:spacing w:val="-4"/>
                              </w:rPr>
                              <w:t xml:space="preserve"> </w:t>
                            </w:r>
                            <w:r>
                              <w:t>will provide the</w:t>
                            </w:r>
                            <w:r>
                              <w:rPr>
                                <w:spacing w:val="-1"/>
                              </w:rPr>
                              <w:t xml:space="preserve"> </w:t>
                            </w:r>
                            <w:r>
                              <w:t>teacher</w:t>
                            </w:r>
                            <w:r>
                              <w:rPr>
                                <w:spacing w:val="-1"/>
                              </w:rPr>
                              <w:t xml:space="preserve"> </w:t>
                            </w:r>
                            <w:r>
                              <w:t>with</w:t>
                            </w:r>
                            <w:r>
                              <w:rPr>
                                <w:spacing w:val="-1"/>
                              </w:rPr>
                              <w:t xml:space="preserve"> </w:t>
                            </w:r>
                            <w:r>
                              <w:t>the</w:t>
                            </w:r>
                            <w:r>
                              <w:rPr>
                                <w:spacing w:val="-1"/>
                              </w:rPr>
                              <w:t xml:space="preserve"> </w:t>
                            </w:r>
                            <w:r>
                              <w:t>reasons</w:t>
                            </w:r>
                            <w:r>
                              <w:rPr>
                                <w:spacing w:val="-3"/>
                              </w:rPr>
                              <w:t xml:space="preserve"> </w:t>
                            </w:r>
                            <w:r>
                              <w:t>behind the</w:t>
                            </w:r>
                            <w:r>
                              <w:rPr>
                                <w:spacing w:val="-2"/>
                              </w:rPr>
                              <w:t xml:space="preserve"> </w:t>
                            </w:r>
                            <w:r>
                              <w:t>decision and</w:t>
                            </w:r>
                            <w:r>
                              <w:rPr>
                                <w:spacing w:val="-1"/>
                              </w:rPr>
                              <w:t xml:space="preserve"> </w:t>
                            </w:r>
                            <w:r>
                              <w:t>direct the</w:t>
                            </w:r>
                            <w:r>
                              <w:rPr>
                                <w:spacing w:val="-1"/>
                              </w:rPr>
                              <w:t xml:space="preserve"> </w:t>
                            </w:r>
                            <w:r>
                              <w:t>teacher</w:t>
                            </w:r>
                            <w:r>
                              <w:rPr>
                                <w:spacing w:val="-1"/>
                              </w:rPr>
                              <w:t xml:space="preserve"> </w:t>
                            </w:r>
                            <w:r>
                              <w:t>to the school’s appeal procedure.</w:t>
                            </w:r>
                            <w:bookmarkEnd w:id="21"/>
                            <w:bookmarkEnd w:id="22"/>
                          </w:p>
                        </w:txbxContent>
                      </wps:txbx>
                      <wps:bodyPr wrap="square" lIns="0" tIns="0" rIns="0" bIns="0" rtlCol="0">
                        <a:noAutofit/>
                      </wps:bodyPr>
                    </wps:wsp>
                  </a:graphicData>
                </a:graphic>
              </wp:anchor>
            </w:drawing>
          </mc:Choice>
          <mc:Fallback>
            <w:pict>
              <v:shape w14:anchorId="4A0F9A58" id="Textbox 299" o:spid="_x0000_s1323" type="#_x0000_t202" style="position:absolute;margin-left:110.35pt;margin-top:394.3pt;width:393.55pt;height:43.05pt;z-index:-2516576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" filled="f" stroked="f">
                <v:textbox inset="0,0,0,0">
                  <w:txbxContent>
                    <w:p w14:paraId="2B5FA3A4" w14:textId="77777777" w:rsidR="00DE1C7A" w:rsidRDefault="0075615B">
                      <w:pPr>
                        <w:pStyle w:val="BodyText"/>
                        <w:ind w:right="17"/>
                        <w:jc w:val="both"/>
                      </w:pPr>
                      <w:bookmarkStart w:id="23" w:name="_Hlk180397452"/>
                      <w:bookmarkStart w:id="24" w:name="_Hlk180397453"/>
                      <w:r>
                        <w:t>If</w:t>
                      </w:r>
                      <w:r>
                        <w:rPr>
                          <w:spacing w:val="-4"/>
                        </w:rPr>
                        <w:t xml:space="preserve"> </w:t>
                      </w:r>
                      <w:r>
                        <w:t>a</w:t>
                      </w:r>
                      <w:r>
                        <w:rPr>
                          <w:spacing w:val="-5"/>
                        </w:rPr>
                        <w:t xml:space="preserve"> </w:t>
                      </w:r>
                      <w:r>
                        <w:t>pay</w:t>
                      </w:r>
                      <w:r>
                        <w:rPr>
                          <w:spacing w:val="-4"/>
                        </w:rPr>
                        <w:t xml:space="preserve"> </w:t>
                      </w:r>
                      <w:r>
                        <w:t>recommendation</w:t>
                      </w:r>
                      <w:r>
                        <w:rPr>
                          <w:spacing w:val="-4"/>
                        </w:rPr>
                        <w:t xml:space="preserve"> </w:t>
                      </w:r>
                      <w:r>
                        <w:t>is</w:t>
                      </w:r>
                      <w:r>
                        <w:rPr>
                          <w:spacing w:val="-4"/>
                        </w:rPr>
                        <w:t xml:space="preserve"> </w:t>
                      </w:r>
                      <w:r>
                        <w:t>not</w:t>
                      </w:r>
                      <w:r>
                        <w:rPr>
                          <w:spacing w:val="-6"/>
                        </w:rPr>
                        <w:t xml:space="preserve"> </w:t>
                      </w:r>
                      <w:r>
                        <w:t>accepted,</w:t>
                      </w:r>
                      <w:r>
                        <w:rPr>
                          <w:spacing w:val="-6"/>
                        </w:rPr>
                        <w:t xml:space="preserve"> </w:t>
                      </w:r>
                      <w:r>
                        <w:t>the</w:t>
                      </w:r>
                      <w:r>
                        <w:rPr>
                          <w:spacing w:val="-6"/>
                        </w:rPr>
                        <w:t xml:space="preserve"> </w:t>
                      </w:r>
                      <w:r>
                        <w:t>Governing</w:t>
                      </w:r>
                      <w:r>
                        <w:rPr>
                          <w:spacing w:val="-4"/>
                        </w:rPr>
                        <w:t xml:space="preserve"> </w:t>
                      </w:r>
                      <w:r>
                        <w:t>Body</w:t>
                      </w:r>
                      <w:r>
                        <w:rPr>
                          <w:spacing w:val="-4"/>
                        </w:rPr>
                        <w:t xml:space="preserve"> </w:t>
                      </w:r>
                      <w:r>
                        <w:t>will provide the</w:t>
                      </w:r>
                      <w:r>
                        <w:rPr>
                          <w:spacing w:val="-1"/>
                        </w:rPr>
                        <w:t xml:space="preserve"> </w:t>
                      </w:r>
                      <w:r>
                        <w:t>teacher</w:t>
                      </w:r>
                      <w:r>
                        <w:rPr>
                          <w:spacing w:val="-1"/>
                        </w:rPr>
                        <w:t xml:space="preserve"> </w:t>
                      </w:r>
                      <w:r>
                        <w:t>with</w:t>
                      </w:r>
                      <w:r>
                        <w:rPr>
                          <w:spacing w:val="-1"/>
                        </w:rPr>
                        <w:t xml:space="preserve"> </w:t>
                      </w:r>
                      <w:r>
                        <w:t>the</w:t>
                      </w:r>
                      <w:r>
                        <w:rPr>
                          <w:spacing w:val="-1"/>
                        </w:rPr>
                        <w:t xml:space="preserve"> </w:t>
                      </w:r>
                      <w:r>
                        <w:t>reasons</w:t>
                      </w:r>
                      <w:r>
                        <w:rPr>
                          <w:spacing w:val="-3"/>
                        </w:rPr>
                        <w:t xml:space="preserve"> </w:t>
                      </w:r>
                      <w:r>
                        <w:t>behind the</w:t>
                      </w:r>
                      <w:r>
                        <w:rPr>
                          <w:spacing w:val="-2"/>
                        </w:rPr>
                        <w:t xml:space="preserve"> </w:t>
                      </w:r>
                      <w:r>
                        <w:t>decision and</w:t>
                      </w:r>
                      <w:r>
                        <w:rPr>
                          <w:spacing w:val="-1"/>
                        </w:rPr>
                        <w:t xml:space="preserve"> </w:t>
                      </w:r>
                      <w:r>
                        <w:t>direct the</w:t>
                      </w:r>
                      <w:r>
                        <w:rPr>
                          <w:spacing w:val="-1"/>
                        </w:rPr>
                        <w:t xml:space="preserve"> </w:t>
                      </w:r>
                      <w:r>
                        <w:t>teacher</w:t>
                      </w:r>
                      <w:r>
                        <w:rPr>
                          <w:spacing w:val="-1"/>
                        </w:rPr>
                        <w:t xml:space="preserve"> </w:t>
                      </w:r>
                      <w:r>
                        <w:t>to the school’s appeal procedure.</w:t>
                      </w:r>
                      <w:bookmarkEnd w:id="23"/>
                      <w:bookmarkEnd w:id="24"/>
                    </w:p>
                  </w:txbxContent>
                </v:textbox>
                <w10:wrap anchorx="page" anchory="page"/>
              </v:shape>
            </w:pict>
          </mc:Fallback>
        </mc:AlternateContent>
      </w:r>
      <w:r w:rsidR="00503BC3">
        <w:rPr>
          <w:noProof/>
        </w:rPr>
        <mc:AlternateContent>
          <mc:Choice Requires="wps">
            <w:drawing>
              <wp:anchor distT="0" distB="0" distL="0" distR="0" simplePos="0" relativeHeight="251658888" behindDoc="1" locked="0" layoutInCell="1" allowOverlap="1" wp14:anchorId="5F9EA040" wp14:editId="003E0EDB">
                <wp:simplePos x="0" y="0"/>
                <wp:positionH relativeFrom="page">
                  <wp:posOffset>933450</wp:posOffset>
                </wp:positionH>
                <wp:positionV relativeFrom="margin">
                  <wp:posOffset>4962525</wp:posOffset>
                </wp:positionV>
                <wp:extent cx="153670" cy="196215"/>
                <wp:effectExtent l="0" t="0" r="0" b="0"/>
                <wp:wrapNone/>
                <wp:docPr id="300" name="Text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96215"/>
                        </a:xfrm>
                        <a:prstGeom prst="rect">
                          <a:avLst/>
                        </a:prstGeom>
                      </wps:spPr>
                      <wps:txbx>
                        <w:txbxContent>
                          <w:p w14:paraId="4912B3EB" w14:textId="77777777" w:rsidR="00DE1C7A" w:rsidRDefault="0075615B">
                            <w:pPr>
                              <w:pStyle w:val="BodyText"/>
                            </w:pPr>
                            <w:r>
                              <w:rPr>
                                <w:spacing w:val="-5"/>
                              </w:rPr>
                              <w:t>9.</w:t>
                            </w:r>
                          </w:p>
                        </w:txbxContent>
                      </wps:txbx>
                      <wps:bodyPr wrap="square" lIns="0" tIns="0" rIns="0" bIns="0" rtlCol="0">
                        <a:noAutofit/>
                      </wps:bodyPr>
                    </wps:wsp>
                  </a:graphicData>
                </a:graphic>
              </wp:anchor>
            </w:drawing>
          </mc:Choice>
          <mc:Fallback>
            <w:pict>
              <v:shape w14:anchorId="5F9EA040" id="Textbox 300" o:spid="_x0000_s1324" type="#_x0000_t202" style="position:absolute;margin-left:73.5pt;margin-top:390.75pt;width:12.1pt;height:15.45pt;z-index:-251657592;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" filled="f" stroked="f">
                <v:textbox inset="0,0,0,0">
                  <w:txbxContent>
                    <w:p w14:paraId="4912B3EB" w14:textId="77777777" w:rsidR="00DE1C7A" w:rsidRDefault="0075615B">
                      <w:pPr>
                        <w:pStyle w:val="BodyText"/>
                      </w:pPr>
                      <w:r>
                        <w:rPr>
                          <w:spacing w:val="-5"/>
                        </w:rPr>
                        <w:t>9.</w:t>
                      </w:r>
                    </w:p>
                  </w:txbxContent>
                </v:textbox>
                <w10:wrap anchorx="page" anchory="margin"/>
              </v:shape>
            </w:pict>
          </mc:Fallback>
        </mc:AlternateContent>
      </w:r>
      <w:r w:rsidR="00503BC3">
        <w:rPr>
          <w:noProof/>
        </w:rPr>
        <mc:AlternateContent>
          <mc:Choice Requires="wps">
            <w:drawing>
              <wp:anchor distT="0" distB="0" distL="0" distR="0" simplePos="0" relativeHeight="251658917" behindDoc="1" locked="0" layoutInCell="1" allowOverlap="1" wp14:anchorId="5BD8F547" wp14:editId="53914760">
                <wp:simplePos x="0" y="0"/>
                <wp:positionH relativeFrom="page">
                  <wp:posOffset>1397000</wp:posOffset>
                </wp:positionH>
                <wp:positionV relativeFrom="page">
                  <wp:posOffset>5732145</wp:posOffset>
                </wp:positionV>
                <wp:extent cx="3861435" cy="196215"/>
                <wp:effectExtent l="0" t="0" r="0" b="0"/>
                <wp:wrapNone/>
                <wp:docPr id="301" name="Text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61435" cy="196215"/>
                        </a:xfrm>
                        <a:prstGeom prst="rect">
                          <a:avLst/>
                        </a:prstGeom>
                      </wps:spPr>
                      <wps:txbx>
                        <w:txbxContent>
                          <w:p w14:paraId="59177F17" w14:textId="77777777" w:rsidR="00DE1C7A" w:rsidRDefault="0075615B">
                            <w:pPr>
                              <w:spacing w:before="12"/>
                              <w:ind w:left="20"/>
                              <w:rPr>
                                <w:b/>
                                <w:sz w:val="24"/>
                              </w:rPr>
                            </w:pPr>
                            <w:r w:rsidRPr="007609E9">
                              <w:rPr>
                                <w:b/>
                                <w:sz w:val="24"/>
                                <w:u w:val="single"/>
                              </w:rPr>
                              <w:t>CLASSROOM</w:t>
                            </w:r>
                            <w:r w:rsidRPr="007609E9">
                              <w:rPr>
                                <w:b/>
                                <w:spacing w:val="-6"/>
                                <w:sz w:val="24"/>
                                <w:u w:val="single"/>
                              </w:rPr>
                              <w:t xml:space="preserve"> </w:t>
                            </w:r>
                            <w:r w:rsidRPr="007609E9">
                              <w:rPr>
                                <w:b/>
                                <w:sz w:val="24"/>
                                <w:u w:val="single"/>
                              </w:rPr>
                              <w:t>TEACHERS</w:t>
                            </w:r>
                            <w:r w:rsidRPr="007609E9">
                              <w:rPr>
                                <w:b/>
                                <w:spacing w:val="-6"/>
                                <w:sz w:val="24"/>
                                <w:u w:val="single"/>
                              </w:rPr>
                              <w:t xml:space="preserve"> </w:t>
                            </w:r>
                            <w:r w:rsidRPr="007609E9">
                              <w:rPr>
                                <w:b/>
                                <w:sz w:val="24"/>
                                <w:u w:val="single"/>
                              </w:rPr>
                              <w:t>ON</w:t>
                            </w:r>
                            <w:r w:rsidRPr="007609E9">
                              <w:rPr>
                                <w:b/>
                                <w:spacing w:val="-7"/>
                                <w:sz w:val="24"/>
                                <w:u w:val="single"/>
                              </w:rPr>
                              <w:t xml:space="preserve"> </w:t>
                            </w:r>
                            <w:r w:rsidRPr="007609E9">
                              <w:rPr>
                                <w:b/>
                                <w:sz w:val="24"/>
                                <w:u w:val="single"/>
                              </w:rPr>
                              <w:t>THE</w:t>
                            </w:r>
                            <w:r w:rsidRPr="007609E9">
                              <w:rPr>
                                <w:b/>
                                <w:spacing w:val="-5"/>
                                <w:sz w:val="24"/>
                                <w:u w:val="single"/>
                              </w:rPr>
                              <w:t xml:space="preserve"> </w:t>
                            </w:r>
                            <w:r w:rsidRPr="007609E9">
                              <w:rPr>
                                <w:b/>
                                <w:sz w:val="24"/>
                                <w:u w:val="single"/>
                              </w:rPr>
                              <w:t>MAIN</w:t>
                            </w:r>
                            <w:r w:rsidRPr="007609E9">
                              <w:rPr>
                                <w:b/>
                                <w:spacing w:val="-5"/>
                                <w:sz w:val="24"/>
                                <w:u w:val="single"/>
                              </w:rPr>
                              <w:t xml:space="preserve"> </w:t>
                            </w:r>
                            <w:r w:rsidRPr="007609E9">
                              <w:rPr>
                                <w:b/>
                                <w:sz w:val="24"/>
                                <w:u w:val="single"/>
                              </w:rPr>
                              <w:t>PAY</w:t>
                            </w:r>
                            <w:r w:rsidRPr="007609E9">
                              <w:rPr>
                                <w:b/>
                                <w:spacing w:val="-6"/>
                                <w:sz w:val="24"/>
                                <w:u w:val="single"/>
                              </w:rPr>
                              <w:t xml:space="preserve"> </w:t>
                            </w:r>
                            <w:r w:rsidRPr="007609E9">
                              <w:rPr>
                                <w:b/>
                                <w:spacing w:val="-2"/>
                                <w:sz w:val="24"/>
                                <w:u w:val="single"/>
                              </w:rPr>
                              <w:t>SCALE</w:t>
                            </w:r>
                          </w:p>
                        </w:txbxContent>
                      </wps:txbx>
                      <wps:bodyPr wrap="square" lIns="0" tIns="0" rIns="0" bIns="0" rtlCol="0">
                        <a:noAutofit/>
                      </wps:bodyPr>
                    </wps:wsp>
                  </a:graphicData>
                </a:graphic>
              </wp:anchor>
            </w:drawing>
          </mc:Choice>
          <mc:Fallback>
            <w:pict>
              <v:shape w14:anchorId="5BD8F547" id="Textbox 301" o:spid="_x0000_s1325" type="#_x0000_t202" style="position:absolute;margin-left:110pt;margin-top:451.35pt;width:304.05pt;height:15.45pt;z-index:-2516575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" filled="f" stroked="f">
                <v:textbox inset="0,0,0,0">
                  <w:txbxContent>
                    <w:p w14:paraId="59177F17" w14:textId="77777777" w:rsidR="00DE1C7A" w:rsidRDefault="0075615B">
                      <w:pPr>
                        <w:spacing w:before="12"/>
                        <w:ind w:left="20"/>
                        <w:rPr>
                          <w:b/>
                          <w:sz w:val="24"/>
                        </w:rPr>
                      </w:pPr>
                      <w:r w:rsidRPr="007609E9">
                        <w:rPr>
                          <w:b/>
                          <w:sz w:val="24"/>
                          <w:u w:val="single"/>
                        </w:rPr>
                        <w:t>CLASSROOM</w:t>
                      </w:r>
                      <w:r w:rsidRPr="007609E9">
                        <w:rPr>
                          <w:b/>
                          <w:spacing w:val="-6"/>
                          <w:sz w:val="24"/>
                          <w:u w:val="single"/>
                        </w:rPr>
                        <w:t xml:space="preserve"> </w:t>
                      </w:r>
                      <w:r w:rsidRPr="007609E9">
                        <w:rPr>
                          <w:b/>
                          <w:sz w:val="24"/>
                          <w:u w:val="single"/>
                        </w:rPr>
                        <w:t>TEACHERS</w:t>
                      </w:r>
                      <w:r w:rsidRPr="007609E9">
                        <w:rPr>
                          <w:b/>
                          <w:spacing w:val="-6"/>
                          <w:sz w:val="24"/>
                          <w:u w:val="single"/>
                        </w:rPr>
                        <w:t xml:space="preserve"> </w:t>
                      </w:r>
                      <w:r w:rsidRPr="007609E9">
                        <w:rPr>
                          <w:b/>
                          <w:sz w:val="24"/>
                          <w:u w:val="single"/>
                        </w:rPr>
                        <w:t>ON</w:t>
                      </w:r>
                      <w:r w:rsidRPr="007609E9">
                        <w:rPr>
                          <w:b/>
                          <w:spacing w:val="-7"/>
                          <w:sz w:val="24"/>
                          <w:u w:val="single"/>
                        </w:rPr>
                        <w:t xml:space="preserve"> </w:t>
                      </w:r>
                      <w:r w:rsidRPr="007609E9">
                        <w:rPr>
                          <w:b/>
                          <w:sz w:val="24"/>
                          <w:u w:val="single"/>
                        </w:rPr>
                        <w:t>THE</w:t>
                      </w:r>
                      <w:r w:rsidRPr="007609E9">
                        <w:rPr>
                          <w:b/>
                          <w:spacing w:val="-5"/>
                          <w:sz w:val="24"/>
                          <w:u w:val="single"/>
                        </w:rPr>
                        <w:t xml:space="preserve"> </w:t>
                      </w:r>
                      <w:r w:rsidRPr="007609E9">
                        <w:rPr>
                          <w:b/>
                          <w:sz w:val="24"/>
                          <w:u w:val="single"/>
                        </w:rPr>
                        <w:t>MAIN</w:t>
                      </w:r>
                      <w:r w:rsidRPr="007609E9">
                        <w:rPr>
                          <w:b/>
                          <w:spacing w:val="-5"/>
                          <w:sz w:val="24"/>
                          <w:u w:val="single"/>
                        </w:rPr>
                        <w:t xml:space="preserve"> </w:t>
                      </w:r>
                      <w:r w:rsidRPr="007609E9">
                        <w:rPr>
                          <w:b/>
                          <w:sz w:val="24"/>
                          <w:u w:val="single"/>
                        </w:rPr>
                        <w:t>PAY</w:t>
                      </w:r>
                      <w:r w:rsidRPr="007609E9">
                        <w:rPr>
                          <w:b/>
                          <w:spacing w:val="-6"/>
                          <w:sz w:val="24"/>
                          <w:u w:val="single"/>
                        </w:rPr>
                        <w:t xml:space="preserve"> </w:t>
                      </w:r>
                      <w:r w:rsidRPr="007609E9">
                        <w:rPr>
                          <w:b/>
                          <w:spacing w:val="-2"/>
                          <w:sz w:val="24"/>
                          <w:u w:val="single"/>
                        </w:rPr>
                        <w:t>SCALE</w:t>
                      </w:r>
                    </w:p>
                  </w:txbxContent>
                </v:textbox>
                <w10:wrap anchorx="page" anchory="page"/>
              </v:shape>
            </w:pict>
          </mc:Fallback>
        </mc:AlternateContent>
      </w:r>
      <w:r w:rsidR="00503BC3">
        <w:rPr>
          <w:noProof/>
        </w:rPr>
        <mc:AlternateContent>
          <mc:Choice Requires="wps">
            <w:drawing>
              <wp:anchor distT="0" distB="0" distL="0" distR="0" simplePos="0" relativeHeight="251658946" behindDoc="1" locked="0" layoutInCell="1" allowOverlap="1" wp14:anchorId="0685C6BB" wp14:editId="3C8A2DC0">
                <wp:simplePos x="0" y="0"/>
                <wp:positionH relativeFrom="page">
                  <wp:posOffset>901700</wp:posOffset>
                </wp:positionH>
                <wp:positionV relativeFrom="page">
                  <wp:posOffset>6108065</wp:posOffset>
                </wp:positionV>
                <wp:extent cx="237490" cy="196215"/>
                <wp:effectExtent l="0" t="0" r="0" b="0"/>
                <wp:wrapNone/>
                <wp:docPr id="302" name="Text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696F17F8" w14:textId="77777777" w:rsidR="00DE1C7A" w:rsidRDefault="0075615B">
                            <w:pPr>
                              <w:pStyle w:val="BodyText"/>
                            </w:pPr>
                            <w:r>
                              <w:rPr>
                                <w:spacing w:val="-5"/>
                              </w:rPr>
                              <w:t>9.1</w:t>
                            </w:r>
                          </w:p>
                        </w:txbxContent>
                      </wps:txbx>
                      <wps:bodyPr wrap="square" lIns="0" tIns="0" rIns="0" bIns="0" rtlCol="0">
                        <a:noAutofit/>
                      </wps:bodyPr>
                    </wps:wsp>
                  </a:graphicData>
                </a:graphic>
              </wp:anchor>
            </w:drawing>
          </mc:Choice>
          <mc:Fallback>
            <w:pict>
              <v:shape w14:anchorId="0685C6BB" id="Textbox 302" o:spid="_x0000_s1326" type="#_x0000_t202" style="position:absolute;margin-left:71pt;margin-top:480.95pt;width:18.7pt;height:15.45pt;z-index:-2516575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" filled="f" stroked="f">
                <v:textbox inset="0,0,0,0">
                  <w:txbxContent>
                    <w:p w14:paraId="696F17F8" w14:textId="77777777" w:rsidR="00DE1C7A" w:rsidRDefault="0075615B">
                      <w:pPr>
                        <w:pStyle w:val="BodyText"/>
                      </w:pPr>
                      <w:r>
                        <w:rPr>
                          <w:spacing w:val="-5"/>
                        </w:rPr>
                        <w:t>9.1</w:t>
                      </w:r>
                    </w:p>
                  </w:txbxContent>
                </v:textbox>
                <w10:wrap anchorx="page" anchory="page"/>
              </v:shape>
            </w:pict>
          </mc:Fallback>
        </mc:AlternateContent>
      </w:r>
      <w:r w:rsidR="00503BC3">
        <w:rPr>
          <w:noProof/>
        </w:rPr>
        <mc:AlternateContent>
          <mc:Choice Requires="wps">
            <w:drawing>
              <wp:anchor distT="0" distB="0" distL="0" distR="0" simplePos="0" relativeHeight="251658246" behindDoc="1" locked="0" layoutInCell="1" allowOverlap="1" wp14:anchorId="0810D88D" wp14:editId="791E5411">
                <wp:simplePos x="0" y="0"/>
                <wp:positionH relativeFrom="page">
                  <wp:posOffset>996950</wp:posOffset>
                </wp:positionH>
                <wp:positionV relativeFrom="page">
                  <wp:posOffset>8287385</wp:posOffset>
                </wp:positionV>
                <wp:extent cx="237490" cy="196215"/>
                <wp:effectExtent l="0" t="0" r="0" b="0"/>
                <wp:wrapNone/>
                <wp:docPr id="305" name="Text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68A9FDEF" w14:textId="77777777" w:rsidR="00DE1C7A" w:rsidRDefault="0075615B">
                            <w:pPr>
                              <w:pStyle w:val="BodyText"/>
                            </w:pPr>
                            <w:r>
                              <w:rPr>
                                <w:spacing w:val="-5"/>
                              </w:rPr>
                              <w:t>9.2</w:t>
                            </w:r>
                          </w:p>
                        </w:txbxContent>
                      </wps:txbx>
                      <wps:bodyPr wrap="square" lIns="0" tIns="0" rIns="0" bIns="0" rtlCol="0">
                        <a:noAutofit/>
                      </wps:bodyPr>
                    </wps:wsp>
                  </a:graphicData>
                </a:graphic>
              </wp:anchor>
            </w:drawing>
          </mc:Choice>
          <mc:Fallback>
            <w:pict>
              <v:shape w14:anchorId="0810D88D" id="Textbox 305" o:spid="_x0000_s1327" type="#_x0000_t202" style="position:absolute;margin-left:78.5pt;margin-top:652.55pt;width:18.7pt;height:15.45pt;z-index:-251658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" filled="f" stroked="f">
                <v:textbox inset="0,0,0,0">
                  <w:txbxContent>
                    <w:p w14:paraId="68A9FDEF" w14:textId="77777777" w:rsidR="00DE1C7A" w:rsidRDefault="0075615B">
                      <w:pPr>
                        <w:pStyle w:val="BodyText"/>
                      </w:pPr>
                      <w:r>
                        <w:rPr>
                          <w:spacing w:val="-5"/>
                        </w:rPr>
                        <w:t>9.2</w:t>
                      </w:r>
                    </w:p>
                  </w:txbxContent>
                </v:textbox>
                <w10:wrap anchorx="page" anchory="page"/>
              </v:shape>
            </w:pict>
          </mc:Fallback>
        </mc:AlternateContent>
      </w:r>
      <w:r w:rsidR="00503BC3">
        <w:rPr>
          <w:noProof/>
        </w:rPr>
        <mc:AlternateContent>
          <mc:Choice Requires="wps">
            <w:drawing>
              <wp:anchor distT="0" distB="0" distL="0" distR="0" simplePos="0" relativeHeight="251658269" behindDoc="1" locked="0" layoutInCell="1" allowOverlap="1" wp14:anchorId="672B5140" wp14:editId="65DF2F82">
                <wp:simplePos x="0" y="0"/>
                <wp:positionH relativeFrom="page">
                  <wp:posOffset>1384300</wp:posOffset>
                </wp:positionH>
                <wp:positionV relativeFrom="page">
                  <wp:posOffset>8223885</wp:posOffset>
                </wp:positionV>
                <wp:extent cx="3220085" cy="196215"/>
                <wp:effectExtent l="0" t="0" r="0" b="0"/>
                <wp:wrapNone/>
                <wp:docPr id="306" name="Text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0085" cy="196215"/>
                        </a:xfrm>
                        <a:prstGeom prst="rect">
                          <a:avLst/>
                        </a:prstGeom>
                      </wps:spPr>
                      <wps:txbx>
                        <w:txbxContent>
                          <w:p w14:paraId="28AF0BA2" w14:textId="77777777" w:rsidR="00DE1C7A" w:rsidRDefault="0075615B">
                            <w:pPr>
                              <w:spacing w:before="12"/>
                              <w:ind w:left="20"/>
                              <w:rPr>
                                <w:b/>
                                <w:sz w:val="24"/>
                              </w:rPr>
                            </w:pPr>
                            <w:r w:rsidRPr="007609E9">
                              <w:rPr>
                                <w:b/>
                                <w:sz w:val="24"/>
                              </w:rPr>
                              <w:t>Classroom</w:t>
                            </w:r>
                            <w:r w:rsidRPr="007609E9">
                              <w:rPr>
                                <w:b/>
                                <w:spacing w:val="-4"/>
                                <w:sz w:val="24"/>
                              </w:rPr>
                              <w:t xml:space="preserve"> </w:t>
                            </w:r>
                            <w:r w:rsidRPr="007609E9">
                              <w:rPr>
                                <w:b/>
                                <w:sz w:val="24"/>
                              </w:rPr>
                              <w:t>teachers</w:t>
                            </w:r>
                            <w:r w:rsidRPr="007609E9">
                              <w:rPr>
                                <w:b/>
                                <w:spacing w:val="-4"/>
                                <w:sz w:val="24"/>
                              </w:rPr>
                              <w:t xml:space="preserve"> </w:t>
                            </w:r>
                            <w:r w:rsidRPr="007609E9">
                              <w:rPr>
                                <w:b/>
                                <w:sz w:val="24"/>
                              </w:rPr>
                              <w:t>on</w:t>
                            </w:r>
                            <w:r w:rsidRPr="007609E9">
                              <w:rPr>
                                <w:b/>
                                <w:spacing w:val="-3"/>
                                <w:sz w:val="24"/>
                              </w:rPr>
                              <w:t xml:space="preserve"> </w:t>
                            </w:r>
                            <w:r w:rsidRPr="007609E9">
                              <w:rPr>
                                <w:b/>
                                <w:sz w:val="24"/>
                              </w:rPr>
                              <w:t>the</w:t>
                            </w:r>
                            <w:r w:rsidRPr="007609E9">
                              <w:rPr>
                                <w:b/>
                                <w:spacing w:val="-3"/>
                                <w:sz w:val="24"/>
                              </w:rPr>
                              <w:t xml:space="preserve"> </w:t>
                            </w:r>
                            <w:r w:rsidRPr="007609E9">
                              <w:rPr>
                                <w:b/>
                                <w:sz w:val="24"/>
                              </w:rPr>
                              <w:t>Upper</w:t>
                            </w:r>
                            <w:r w:rsidRPr="007609E9">
                              <w:rPr>
                                <w:b/>
                                <w:spacing w:val="-4"/>
                                <w:sz w:val="24"/>
                              </w:rPr>
                              <w:t xml:space="preserve"> </w:t>
                            </w:r>
                            <w:r w:rsidRPr="007609E9">
                              <w:rPr>
                                <w:b/>
                                <w:sz w:val="24"/>
                              </w:rPr>
                              <w:t>Pay</w:t>
                            </w:r>
                            <w:r w:rsidRPr="007609E9">
                              <w:rPr>
                                <w:b/>
                                <w:spacing w:val="-1"/>
                                <w:sz w:val="24"/>
                              </w:rPr>
                              <w:t xml:space="preserve"> </w:t>
                            </w:r>
                            <w:r w:rsidRPr="007609E9">
                              <w:rPr>
                                <w:b/>
                                <w:spacing w:val="-2"/>
                                <w:sz w:val="24"/>
                              </w:rPr>
                              <w:t>Scale</w:t>
                            </w:r>
                          </w:p>
                        </w:txbxContent>
                      </wps:txbx>
                      <wps:bodyPr wrap="square" lIns="0" tIns="0" rIns="0" bIns="0" rtlCol="0">
                        <a:noAutofit/>
                      </wps:bodyPr>
                    </wps:wsp>
                  </a:graphicData>
                </a:graphic>
              </wp:anchor>
            </w:drawing>
          </mc:Choice>
          <mc:Fallback>
            <w:pict>
              <v:shape w14:anchorId="672B5140" id="Textbox 306" o:spid="_x0000_s1328" type="#_x0000_t202" style="position:absolute;margin-left:109pt;margin-top:647.55pt;width:253.55pt;height:15.45pt;z-index:-2516582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" filled="f" stroked="f">
                <v:textbox inset="0,0,0,0">
                  <w:txbxContent>
                    <w:p w14:paraId="28AF0BA2" w14:textId="77777777" w:rsidR="00DE1C7A" w:rsidRDefault="0075615B">
                      <w:pPr>
                        <w:spacing w:before="12"/>
                        <w:ind w:left="20"/>
                        <w:rPr>
                          <w:b/>
                          <w:sz w:val="24"/>
                        </w:rPr>
                      </w:pPr>
                      <w:r w:rsidRPr="007609E9">
                        <w:rPr>
                          <w:b/>
                          <w:sz w:val="24"/>
                        </w:rPr>
                        <w:t>Classroom</w:t>
                      </w:r>
                      <w:r w:rsidRPr="007609E9">
                        <w:rPr>
                          <w:b/>
                          <w:spacing w:val="-4"/>
                          <w:sz w:val="24"/>
                        </w:rPr>
                        <w:t xml:space="preserve"> </w:t>
                      </w:r>
                      <w:r w:rsidRPr="007609E9">
                        <w:rPr>
                          <w:b/>
                          <w:sz w:val="24"/>
                        </w:rPr>
                        <w:t>teachers</w:t>
                      </w:r>
                      <w:r w:rsidRPr="007609E9">
                        <w:rPr>
                          <w:b/>
                          <w:spacing w:val="-4"/>
                          <w:sz w:val="24"/>
                        </w:rPr>
                        <w:t xml:space="preserve"> </w:t>
                      </w:r>
                      <w:r w:rsidRPr="007609E9">
                        <w:rPr>
                          <w:b/>
                          <w:sz w:val="24"/>
                        </w:rPr>
                        <w:t>on</w:t>
                      </w:r>
                      <w:r w:rsidRPr="007609E9">
                        <w:rPr>
                          <w:b/>
                          <w:spacing w:val="-3"/>
                          <w:sz w:val="24"/>
                        </w:rPr>
                        <w:t xml:space="preserve"> </w:t>
                      </w:r>
                      <w:r w:rsidRPr="007609E9">
                        <w:rPr>
                          <w:b/>
                          <w:sz w:val="24"/>
                        </w:rPr>
                        <w:t>the</w:t>
                      </w:r>
                      <w:r w:rsidRPr="007609E9">
                        <w:rPr>
                          <w:b/>
                          <w:spacing w:val="-3"/>
                          <w:sz w:val="24"/>
                        </w:rPr>
                        <w:t xml:space="preserve"> </w:t>
                      </w:r>
                      <w:r w:rsidRPr="007609E9">
                        <w:rPr>
                          <w:b/>
                          <w:sz w:val="24"/>
                        </w:rPr>
                        <w:t>Upper</w:t>
                      </w:r>
                      <w:r w:rsidRPr="007609E9">
                        <w:rPr>
                          <w:b/>
                          <w:spacing w:val="-4"/>
                          <w:sz w:val="24"/>
                        </w:rPr>
                        <w:t xml:space="preserve"> </w:t>
                      </w:r>
                      <w:r w:rsidRPr="007609E9">
                        <w:rPr>
                          <w:b/>
                          <w:sz w:val="24"/>
                        </w:rPr>
                        <w:t>Pay</w:t>
                      </w:r>
                      <w:r w:rsidRPr="007609E9">
                        <w:rPr>
                          <w:b/>
                          <w:spacing w:val="-1"/>
                          <w:sz w:val="24"/>
                        </w:rPr>
                        <w:t xml:space="preserve"> </w:t>
                      </w:r>
                      <w:r w:rsidRPr="007609E9">
                        <w:rPr>
                          <w:b/>
                          <w:spacing w:val="-2"/>
                          <w:sz w:val="24"/>
                        </w:rPr>
                        <w:t>Scale</w:t>
                      </w:r>
                    </w:p>
                  </w:txbxContent>
                </v:textbox>
                <w10:wrap anchorx="page" anchory="page"/>
              </v:shape>
            </w:pict>
          </mc:Fallback>
        </mc:AlternateContent>
      </w:r>
      <w:r w:rsidR="00E43BA8">
        <w:rPr>
          <w:noProof/>
        </w:rPr>
        <mc:AlternateContent>
          <mc:Choice Requires="wps">
            <w:drawing>
              <wp:anchor distT="0" distB="0" distL="0" distR="0" simplePos="0" relativeHeight="251658466" behindDoc="1" locked="0" layoutInCell="1" allowOverlap="1" wp14:anchorId="7745E9F0" wp14:editId="487C5703">
                <wp:simplePos x="0" y="0"/>
                <wp:positionH relativeFrom="page">
                  <wp:posOffset>939800</wp:posOffset>
                </wp:positionH>
                <wp:positionV relativeFrom="page">
                  <wp:posOffset>2520950</wp:posOffset>
                </wp:positionV>
                <wp:extent cx="237490" cy="196215"/>
                <wp:effectExtent l="0" t="0" r="0" b="0"/>
                <wp:wrapNone/>
                <wp:docPr id="292" name="Text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60CD59C9" w14:textId="77777777" w:rsidR="00DE1C7A" w:rsidRDefault="0075615B">
                            <w:pPr>
                              <w:pStyle w:val="BodyText"/>
                            </w:pPr>
                            <w:r>
                              <w:rPr>
                                <w:spacing w:val="-5"/>
                              </w:rPr>
                              <w:t>8.2</w:t>
                            </w:r>
                          </w:p>
                        </w:txbxContent>
                      </wps:txbx>
                      <wps:bodyPr wrap="square" lIns="0" tIns="0" rIns="0" bIns="0" rtlCol="0">
                        <a:noAutofit/>
                      </wps:bodyPr>
                    </wps:wsp>
                  </a:graphicData>
                </a:graphic>
              </wp:anchor>
            </w:drawing>
          </mc:Choice>
          <mc:Fallback>
            <w:pict>
              <v:shape w14:anchorId="7745E9F0" id="Textbox 292" o:spid="_x0000_s1329" type="#_x0000_t202" style="position:absolute;margin-left:74pt;margin-top:198.5pt;width:18.7pt;height:15.45pt;z-index:-2516580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" filled="f" stroked="f">
                <v:textbox inset="0,0,0,0">
                  <w:txbxContent>
                    <w:p w14:paraId="60CD59C9" w14:textId="77777777" w:rsidR="00DE1C7A" w:rsidRDefault="0075615B">
                      <w:pPr>
                        <w:pStyle w:val="BodyText"/>
                      </w:pPr>
                      <w:r>
                        <w:rPr>
                          <w:spacing w:val="-5"/>
                        </w:rPr>
                        <w:t>8.2</w:t>
                      </w:r>
                    </w:p>
                  </w:txbxContent>
                </v:textbox>
                <w10:wrap anchorx="page" anchory="page"/>
              </v:shape>
            </w:pict>
          </mc:Fallback>
        </mc:AlternateContent>
      </w:r>
      <w:r w:rsidR="00ED3C25">
        <w:rPr>
          <w:noProof/>
        </w:rPr>
        <mc:AlternateContent>
          <mc:Choice Requires="wps">
            <w:drawing>
              <wp:anchor distT="0" distB="0" distL="0" distR="0" simplePos="0" relativeHeight="251658415" behindDoc="1" locked="0" layoutInCell="1" allowOverlap="1" wp14:anchorId="439AE6A0" wp14:editId="5EED6798">
                <wp:simplePos x="0" y="0"/>
                <wp:positionH relativeFrom="page">
                  <wp:posOffset>1358900</wp:posOffset>
                </wp:positionH>
                <wp:positionV relativeFrom="page">
                  <wp:posOffset>1168400</wp:posOffset>
                </wp:positionV>
                <wp:extent cx="5143500" cy="1314450"/>
                <wp:effectExtent l="0" t="0" r="0" b="0"/>
                <wp:wrapNone/>
                <wp:docPr id="291" name="Text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3500" cy="1314450"/>
                        </a:xfrm>
                        <a:prstGeom prst="rect">
                          <a:avLst/>
                        </a:prstGeom>
                      </wps:spPr>
                      <wps:txbx>
                        <w:txbxContent>
                          <w:p w14:paraId="4E1C12AA" w14:textId="469EFFEC" w:rsidR="00ED3C25" w:rsidRDefault="007C1E7D">
                            <w:pPr>
                              <w:pStyle w:val="BodyText"/>
                            </w:pPr>
                            <w:r>
                              <w:t>A</w:t>
                            </w:r>
                            <w:r w:rsidR="00515751">
                              <w:t xml:space="preserve">ll teachers can expect to receive regular and constructive feedback on their performance and development and are subject to an annual appraisal that recognises </w:t>
                            </w:r>
                            <w:r w:rsidR="001060FE">
                              <w:t>their strengths and informs plan</w:t>
                            </w:r>
                            <w:r w:rsidR="007857C5">
                              <w:t>s</w:t>
                            </w:r>
                            <w:r w:rsidR="001060FE">
                              <w:t xml:space="preserve"> for their future development</w:t>
                            </w:r>
                            <w:r w:rsidR="00ED3C25">
                              <w:t>, helping</w:t>
                            </w:r>
                            <w:r w:rsidR="0053602A">
                              <w:t xml:space="preserve"> to enhance their </w:t>
                            </w:r>
                            <w:r w:rsidR="00ED3C25">
                              <w:t>professional</w:t>
                            </w:r>
                            <w:r w:rsidR="0053602A">
                              <w:t xml:space="preserve"> practice.</w:t>
                            </w:r>
                            <w:r w:rsidR="00284C6A">
                              <w:t xml:space="preserve"> </w:t>
                            </w:r>
                            <w:r w:rsidR="0075615B">
                              <w:t>The</w:t>
                            </w:r>
                            <w:r w:rsidR="0075615B">
                              <w:rPr>
                                <w:spacing w:val="-2"/>
                              </w:rPr>
                              <w:t xml:space="preserve"> </w:t>
                            </w:r>
                            <w:r w:rsidR="0075615B">
                              <w:t>arrangements</w:t>
                            </w:r>
                            <w:r w:rsidR="0075615B">
                              <w:rPr>
                                <w:spacing w:val="-3"/>
                              </w:rPr>
                              <w:t xml:space="preserve"> </w:t>
                            </w:r>
                            <w:r w:rsidR="0075615B">
                              <w:t>for</w:t>
                            </w:r>
                            <w:r w:rsidR="0075615B">
                              <w:rPr>
                                <w:spacing w:val="-3"/>
                              </w:rPr>
                              <w:t xml:space="preserve"> </w:t>
                            </w:r>
                            <w:r w:rsidR="0075615B">
                              <w:t>teacher</w:t>
                            </w:r>
                            <w:r w:rsidR="0075615B">
                              <w:rPr>
                                <w:spacing w:val="-3"/>
                              </w:rPr>
                              <w:t xml:space="preserve"> </w:t>
                            </w:r>
                            <w:r w:rsidR="0075615B">
                              <w:t>appraisal</w:t>
                            </w:r>
                            <w:r w:rsidR="0075615B">
                              <w:rPr>
                                <w:spacing w:val="-3"/>
                              </w:rPr>
                              <w:t xml:space="preserve"> </w:t>
                            </w:r>
                            <w:r w:rsidR="0075615B">
                              <w:t>are</w:t>
                            </w:r>
                            <w:r w:rsidR="0075615B">
                              <w:rPr>
                                <w:spacing w:val="-3"/>
                              </w:rPr>
                              <w:t xml:space="preserve"> </w:t>
                            </w:r>
                            <w:r w:rsidR="0075615B">
                              <w:t>set</w:t>
                            </w:r>
                            <w:r w:rsidR="0075615B">
                              <w:rPr>
                                <w:spacing w:val="-3"/>
                              </w:rPr>
                              <w:t xml:space="preserve"> </w:t>
                            </w:r>
                            <w:r w:rsidR="0075615B">
                              <w:t>out</w:t>
                            </w:r>
                            <w:r w:rsidR="0075615B">
                              <w:rPr>
                                <w:spacing w:val="-3"/>
                              </w:rPr>
                              <w:t xml:space="preserve"> </w:t>
                            </w:r>
                            <w:r w:rsidR="0075615B">
                              <w:t>in</w:t>
                            </w:r>
                            <w:r w:rsidR="0075615B">
                              <w:rPr>
                                <w:spacing w:val="-5"/>
                              </w:rPr>
                              <w:t xml:space="preserve"> </w:t>
                            </w:r>
                            <w:r w:rsidR="0075615B">
                              <w:t>the</w:t>
                            </w:r>
                            <w:r w:rsidR="0075615B">
                              <w:rPr>
                                <w:spacing w:val="-5"/>
                              </w:rPr>
                              <w:t xml:space="preserve"> </w:t>
                            </w:r>
                            <w:r w:rsidR="0075615B">
                              <w:t>school’s</w:t>
                            </w:r>
                            <w:r w:rsidR="0075615B">
                              <w:rPr>
                                <w:spacing w:val="-3"/>
                              </w:rPr>
                              <w:t xml:space="preserve"> </w:t>
                            </w:r>
                            <w:r w:rsidR="0075615B">
                              <w:t xml:space="preserve">appraisal policy and this document should be read in conjunction with the appraisal </w:t>
                            </w:r>
                            <w:r w:rsidR="0075615B">
                              <w:rPr>
                                <w:spacing w:val="-2"/>
                              </w:rPr>
                              <w:t>policy.</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39AE6A0" id="Textbox 291" o:spid="_x0000_s1330" type="#_x0000_t202" style="position:absolute;margin-left:107pt;margin-top:92pt;width:405pt;height:103.5pt;z-index:-2516580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" filled="f" stroked="f">
                <v:textbox inset="0,0,0,0">
                  <w:txbxContent>
                    <w:p w14:paraId="4E1C12AA" w14:textId="469EFFEC" w:rsidR="00ED3C25" w:rsidRDefault="007C1E7D">
                      <w:pPr>
                        <w:pStyle w:val="BodyText"/>
                      </w:pPr>
                      <w:r>
                        <w:t>A</w:t>
                      </w:r>
                      <w:r w:rsidR="00515751">
                        <w:t xml:space="preserve">ll teachers can expect to receive regular and constructive feedback on their performance and development and are subject to an annual appraisal that recognises </w:t>
                      </w:r>
                      <w:r w:rsidR="001060FE">
                        <w:t>their strengths and informs plan</w:t>
                      </w:r>
                      <w:r w:rsidR="007857C5">
                        <w:t>s</w:t>
                      </w:r>
                      <w:r w:rsidR="001060FE">
                        <w:t xml:space="preserve"> for their future development</w:t>
                      </w:r>
                      <w:r w:rsidR="00ED3C25">
                        <w:t>, helping</w:t>
                      </w:r>
                      <w:r w:rsidR="0053602A">
                        <w:t xml:space="preserve"> to enhance their </w:t>
                      </w:r>
                      <w:r w:rsidR="00ED3C25">
                        <w:t>professional</w:t>
                      </w:r>
                      <w:r w:rsidR="0053602A">
                        <w:t xml:space="preserve"> practice.</w:t>
                      </w:r>
                      <w:r w:rsidR="00284C6A">
                        <w:t xml:space="preserve"> </w:t>
                      </w:r>
                      <w:r w:rsidR="0075615B">
                        <w:t>The</w:t>
                      </w:r>
                      <w:r w:rsidR="0075615B">
                        <w:rPr>
                          <w:spacing w:val="-2"/>
                        </w:rPr>
                        <w:t xml:space="preserve"> </w:t>
                      </w:r>
                      <w:r w:rsidR="0075615B">
                        <w:t>arrangements</w:t>
                      </w:r>
                      <w:r w:rsidR="0075615B">
                        <w:rPr>
                          <w:spacing w:val="-3"/>
                        </w:rPr>
                        <w:t xml:space="preserve"> </w:t>
                      </w:r>
                      <w:r w:rsidR="0075615B">
                        <w:t>for</w:t>
                      </w:r>
                      <w:r w:rsidR="0075615B">
                        <w:rPr>
                          <w:spacing w:val="-3"/>
                        </w:rPr>
                        <w:t xml:space="preserve"> </w:t>
                      </w:r>
                      <w:r w:rsidR="0075615B">
                        <w:t>teacher</w:t>
                      </w:r>
                      <w:r w:rsidR="0075615B">
                        <w:rPr>
                          <w:spacing w:val="-3"/>
                        </w:rPr>
                        <w:t xml:space="preserve"> </w:t>
                      </w:r>
                      <w:r w:rsidR="0075615B">
                        <w:t>appraisal</w:t>
                      </w:r>
                      <w:r w:rsidR="0075615B">
                        <w:rPr>
                          <w:spacing w:val="-3"/>
                        </w:rPr>
                        <w:t xml:space="preserve"> </w:t>
                      </w:r>
                      <w:r w:rsidR="0075615B">
                        <w:t>are</w:t>
                      </w:r>
                      <w:r w:rsidR="0075615B">
                        <w:rPr>
                          <w:spacing w:val="-3"/>
                        </w:rPr>
                        <w:t xml:space="preserve"> </w:t>
                      </w:r>
                      <w:r w:rsidR="0075615B">
                        <w:t>set</w:t>
                      </w:r>
                      <w:r w:rsidR="0075615B">
                        <w:rPr>
                          <w:spacing w:val="-3"/>
                        </w:rPr>
                        <w:t xml:space="preserve"> </w:t>
                      </w:r>
                      <w:r w:rsidR="0075615B">
                        <w:t>out</w:t>
                      </w:r>
                      <w:r w:rsidR="0075615B">
                        <w:rPr>
                          <w:spacing w:val="-3"/>
                        </w:rPr>
                        <w:t xml:space="preserve"> </w:t>
                      </w:r>
                      <w:r w:rsidR="0075615B">
                        <w:t>in</w:t>
                      </w:r>
                      <w:r w:rsidR="0075615B">
                        <w:rPr>
                          <w:spacing w:val="-5"/>
                        </w:rPr>
                        <w:t xml:space="preserve"> </w:t>
                      </w:r>
                      <w:r w:rsidR="0075615B">
                        <w:t>the</w:t>
                      </w:r>
                      <w:r w:rsidR="0075615B">
                        <w:rPr>
                          <w:spacing w:val="-5"/>
                        </w:rPr>
                        <w:t xml:space="preserve"> </w:t>
                      </w:r>
                      <w:r w:rsidR="0075615B">
                        <w:t>school’s</w:t>
                      </w:r>
                      <w:r w:rsidR="0075615B">
                        <w:rPr>
                          <w:spacing w:val="-3"/>
                        </w:rPr>
                        <w:t xml:space="preserve"> </w:t>
                      </w:r>
                      <w:r w:rsidR="0075615B">
                        <w:t xml:space="preserve">appraisal policy and this document should be read in conjunction with the appraisal </w:t>
                      </w:r>
                      <w:r w:rsidR="0075615B">
                        <w:rPr>
                          <w:spacing w:val="-2"/>
                        </w:rPr>
                        <w:t>policy.</w:t>
                      </w:r>
                    </w:p>
                  </w:txbxContent>
                </v:textbox>
                <w10:wrap anchorx="page" anchory="page"/>
              </v:shape>
            </w:pict>
          </mc:Fallback>
        </mc:AlternateContent>
      </w:r>
      <w:r w:rsidR="0075615B">
        <w:rPr>
          <w:noProof/>
        </w:rPr>
        <mc:AlternateContent>
          <mc:Choice Requires="wps">
            <w:drawing>
              <wp:anchor distT="0" distB="0" distL="0" distR="0" simplePos="0" relativeHeight="251658324" behindDoc="1" locked="0" layoutInCell="1" allowOverlap="1" wp14:anchorId="4614DB7D" wp14:editId="4D9E1DDE">
                <wp:simplePos x="0" y="0"/>
                <wp:positionH relativeFrom="page">
                  <wp:posOffset>902004</wp:posOffset>
                </wp:positionH>
                <wp:positionV relativeFrom="page">
                  <wp:posOffset>815552</wp:posOffset>
                </wp:positionV>
                <wp:extent cx="153670" cy="196215"/>
                <wp:effectExtent l="0" t="0" r="0" b="0"/>
                <wp:wrapNone/>
                <wp:docPr id="288" name="Text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96215"/>
                        </a:xfrm>
                        <a:prstGeom prst="rect">
                          <a:avLst/>
                        </a:prstGeom>
                      </wps:spPr>
                      <wps:txbx>
                        <w:txbxContent>
                          <w:p w14:paraId="6EFE3175" w14:textId="77777777" w:rsidR="00DE1C7A" w:rsidRDefault="0075615B">
                            <w:pPr>
                              <w:spacing w:before="12"/>
                              <w:ind w:left="20"/>
                              <w:rPr>
                                <w:b/>
                                <w:sz w:val="24"/>
                              </w:rPr>
                            </w:pPr>
                            <w:r>
                              <w:rPr>
                                <w:b/>
                                <w:spacing w:val="-5"/>
                                <w:sz w:val="24"/>
                              </w:rPr>
                              <w:t>8.</w:t>
                            </w:r>
                          </w:p>
                        </w:txbxContent>
                      </wps:txbx>
                      <wps:bodyPr wrap="square" lIns="0" tIns="0" rIns="0" bIns="0" rtlCol="0">
                        <a:noAutofit/>
                      </wps:bodyPr>
                    </wps:wsp>
                  </a:graphicData>
                </a:graphic>
              </wp:anchor>
            </w:drawing>
          </mc:Choice>
          <mc:Fallback>
            <w:pict>
              <v:shape w14:anchorId="4614DB7D" id="Textbox 288" o:spid="_x0000_s1331" type="#_x0000_t202" style="position:absolute;margin-left:71pt;margin-top:64.2pt;width:12.1pt;height:15.45pt;z-index:-2516581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" filled="f" stroked="f">
                <v:textbox inset="0,0,0,0">
                  <w:txbxContent>
                    <w:p w14:paraId="6EFE3175" w14:textId="77777777" w:rsidR="00DE1C7A" w:rsidRDefault="0075615B">
                      <w:pPr>
                        <w:spacing w:before="12"/>
                        <w:ind w:left="20"/>
                        <w:rPr>
                          <w:b/>
                          <w:sz w:val="24"/>
                        </w:rPr>
                      </w:pPr>
                      <w:r>
                        <w:rPr>
                          <w:b/>
                          <w:spacing w:val="-5"/>
                          <w:sz w:val="24"/>
                        </w:rPr>
                        <w:t>8.</w:t>
                      </w:r>
                    </w:p>
                  </w:txbxContent>
                </v:textbox>
                <w10:wrap anchorx="page" anchory="page"/>
              </v:shape>
            </w:pict>
          </mc:Fallback>
        </mc:AlternateContent>
      </w:r>
      <w:r w:rsidR="0075615B">
        <w:rPr>
          <w:noProof/>
        </w:rPr>
        <mc:AlternateContent>
          <mc:Choice Requires="wps">
            <w:drawing>
              <wp:anchor distT="0" distB="0" distL="0" distR="0" simplePos="0" relativeHeight="251658333" behindDoc="1" locked="0" layoutInCell="1" allowOverlap="1" wp14:anchorId="787A08E0" wp14:editId="3B20F619">
                <wp:simplePos x="0" y="0"/>
                <wp:positionH relativeFrom="page">
                  <wp:posOffset>1359153</wp:posOffset>
                </wp:positionH>
                <wp:positionV relativeFrom="page">
                  <wp:posOffset>815552</wp:posOffset>
                </wp:positionV>
                <wp:extent cx="3597275" cy="196215"/>
                <wp:effectExtent l="0" t="0" r="0" b="0"/>
                <wp:wrapNone/>
                <wp:docPr id="289" name="Text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7275" cy="196215"/>
                        </a:xfrm>
                        <a:prstGeom prst="rect">
                          <a:avLst/>
                        </a:prstGeom>
                      </wps:spPr>
                      <wps:txbx>
                        <w:txbxContent>
                          <w:p w14:paraId="58F217F3" w14:textId="500A6CE6" w:rsidR="00DE1C7A" w:rsidRDefault="0075615B">
                            <w:pPr>
                              <w:spacing w:before="12"/>
                              <w:ind w:left="20"/>
                              <w:rPr>
                                <w:b/>
                                <w:sz w:val="24"/>
                              </w:rPr>
                            </w:pPr>
                            <w:r w:rsidRPr="007609E9">
                              <w:rPr>
                                <w:b/>
                                <w:sz w:val="24"/>
                                <w:u w:val="single"/>
                              </w:rPr>
                              <w:t>PAY</w:t>
                            </w:r>
                            <w:r w:rsidRPr="007609E9">
                              <w:rPr>
                                <w:b/>
                                <w:spacing w:val="-4"/>
                                <w:sz w:val="24"/>
                                <w:u w:val="single"/>
                              </w:rPr>
                              <w:t xml:space="preserve"> </w:t>
                            </w:r>
                            <w:r w:rsidRPr="007609E9">
                              <w:rPr>
                                <w:b/>
                                <w:sz w:val="24"/>
                                <w:u w:val="single"/>
                              </w:rPr>
                              <w:t>PROGRESSION</w:t>
                            </w:r>
                            <w:r w:rsidRPr="007609E9">
                              <w:rPr>
                                <w:b/>
                                <w:spacing w:val="-6"/>
                                <w:sz w:val="24"/>
                                <w:u w:val="single"/>
                              </w:rPr>
                              <w:t xml:space="preserve"> </w:t>
                            </w:r>
                          </w:p>
                        </w:txbxContent>
                      </wps:txbx>
                      <wps:bodyPr wrap="square" lIns="0" tIns="0" rIns="0" bIns="0" rtlCol="0">
                        <a:noAutofit/>
                      </wps:bodyPr>
                    </wps:wsp>
                  </a:graphicData>
                </a:graphic>
              </wp:anchor>
            </w:drawing>
          </mc:Choice>
          <mc:Fallback>
            <w:pict>
              <v:shape w14:anchorId="787A08E0" id="Textbox 289" o:spid="_x0000_s1332" type="#_x0000_t202" style="position:absolute;margin-left:107pt;margin-top:64.2pt;width:283.25pt;height:15.45pt;z-index:-2516581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" filled="f" stroked="f">
                <v:textbox inset="0,0,0,0">
                  <w:txbxContent>
                    <w:p w14:paraId="58F217F3" w14:textId="500A6CE6" w:rsidR="00DE1C7A" w:rsidRDefault="0075615B">
                      <w:pPr>
                        <w:spacing w:before="12"/>
                        <w:ind w:left="20"/>
                        <w:rPr>
                          <w:b/>
                          <w:sz w:val="24"/>
                        </w:rPr>
                      </w:pPr>
                      <w:r w:rsidRPr="007609E9">
                        <w:rPr>
                          <w:b/>
                          <w:sz w:val="24"/>
                          <w:u w:val="single"/>
                        </w:rPr>
                        <w:t>PAY</w:t>
                      </w:r>
                      <w:r w:rsidRPr="007609E9">
                        <w:rPr>
                          <w:b/>
                          <w:spacing w:val="-4"/>
                          <w:sz w:val="24"/>
                          <w:u w:val="single"/>
                        </w:rPr>
                        <w:t xml:space="preserve"> </w:t>
                      </w:r>
                      <w:r w:rsidRPr="007609E9">
                        <w:rPr>
                          <w:b/>
                          <w:sz w:val="24"/>
                          <w:u w:val="single"/>
                        </w:rPr>
                        <w:t>PROGRESSION</w:t>
                      </w:r>
                      <w:r w:rsidRPr="007609E9">
                        <w:rPr>
                          <w:b/>
                          <w:spacing w:val="-6"/>
                          <w:sz w:val="24"/>
                          <w:u w:val="single"/>
                        </w:rPr>
                        <w:t xml:space="preserve"> </w:t>
                      </w:r>
                    </w:p>
                  </w:txbxContent>
                </v:textbox>
                <w10:wrap anchorx="page" anchory="page"/>
              </v:shape>
            </w:pict>
          </mc:Fallback>
        </mc:AlternateContent>
      </w:r>
      <w:r w:rsidR="0075615B">
        <w:rPr>
          <w:noProof/>
        </w:rPr>
        <mc:AlternateContent>
          <mc:Choice Requires="wps">
            <w:drawing>
              <wp:anchor distT="0" distB="0" distL="0" distR="0" simplePos="0" relativeHeight="251658365" behindDoc="1" locked="0" layoutInCell="1" allowOverlap="1" wp14:anchorId="087D8048" wp14:editId="48B03817">
                <wp:simplePos x="0" y="0"/>
                <wp:positionH relativeFrom="page">
                  <wp:posOffset>902004</wp:posOffset>
                </wp:positionH>
                <wp:positionV relativeFrom="page">
                  <wp:posOffset>1166326</wp:posOffset>
                </wp:positionV>
                <wp:extent cx="237490" cy="196215"/>
                <wp:effectExtent l="0" t="0" r="0" b="0"/>
                <wp:wrapNone/>
                <wp:docPr id="290" name="Text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08659952" w14:textId="77777777" w:rsidR="00DE1C7A" w:rsidRDefault="0075615B">
                            <w:pPr>
                              <w:pStyle w:val="BodyText"/>
                            </w:pPr>
                            <w:r>
                              <w:rPr>
                                <w:spacing w:val="-5"/>
                              </w:rPr>
                              <w:t>8.1</w:t>
                            </w:r>
                          </w:p>
                        </w:txbxContent>
                      </wps:txbx>
                      <wps:bodyPr wrap="square" lIns="0" tIns="0" rIns="0" bIns="0" rtlCol="0">
                        <a:noAutofit/>
                      </wps:bodyPr>
                    </wps:wsp>
                  </a:graphicData>
                </a:graphic>
              </wp:anchor>
            </w:drawing>
          </mc:Choice>
          <mc:Fallback>
            <w:pict>
              <v:shape w14:anchorId="087D8048" id="Textbox 290" o:spid="_x0000_s1333" type="#_x0000_t202" style="position:absolute;margin-left:71pt;margin-top:91.85pt;width:18.7pt;height:15.45pt;z-index:-2516581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" filled="f" stroked="f">
                <v:textbox inset="0,0,0,0">
                  <w:txbxContent>
                    <w:p w14:paraId="08659952" w14:textId="77777777" w:rsidR="00DE1C7A" w:rsidRDefault="0075615B">
                      <w:pPr>
                        <w:pStyle w:val="BodyText"/>
                      </w:pPr>
                      <w:r>
                        <w:rPr>
                          <w:spacing w:val="-5"/>
                        </w:rPr>
                        <w:t>8.1</w:t>
                      </w:r>
                    </w:p>
                  </w:txbxContent>
                </v:textbox>
                <w10:wrap anchorx="page" anchory="page"/>
              </v:shape>
            </w:pict>
          </mc:Fallback>
        </mc:AlternateContent>
      </w:r>
      <w:r w:rsidR="0075615B">
        <w:rPr>
          <w:noProof/>
        </w:rPr>
        <mc:AlternateContent>
          <mc:Choice Requires="wps">
            <w:drawing>
              <wp:anchor distT="0" distB="0" distL="0" distR="0" simplePos="0" relativeHeight="251658510" behindDoc="1" locked="0" layoutInCell="1" allowOverlap="1" wp14:anchorId="568EF6B2" wp14:editId="65CA5AD7">
                <wp:simplePos x="0" y="0"/>
                <wp:positionH relativeFrom="page">
                  <wp:posOffset>6328409</wp:posOffset>
                </wp:positionH>
                <wp:positionV relativeFrom="page">
                  <wp:posOffset>10089381</wp:posOffset>
                </wp:positionV>
                <wp:extent cx="165100" cy="167005"/>
                <wp:effectExtent l="0" t="0" r="0" b="0"/>
                <wp:wrapNone/>
                <wp:docPr id="308" name="Text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0F4AE953" w14:textId="77777777" w:rsidR="00DE1C7A" w:rsidRDefault="0075615B">
                            <w:pPr>
                              <w:spacing w:before="12"/>
                              <w:ind w:left="20"/>
                              <w:rPr>
                                <w:sz w:val="20"/>
                              </w:rPr>
                            </w:pPr>
                            <w:r>
                              <w:rPr>
                                <w:spacing w:val="-5"/>
                                <w:sz w:val="20"/>
                              </w:rPr>
                              <w:t>12</w:t>
                            </w:r>
                          </w:p>
                        </w:txbxContent>
                      </wps:txbx>
                      <wps:bodyPr wrap="square" lIns="0" tIns="0" rIns="0" bIns="0" rtlCol="0">
                        <a:noAutofit/>
                      </wps:bodyPr>
                    </wps:wsp>
                  </a:graphicData>
                </a:graphic>
              </wp:anchor>
            </w:drawing>
          </mc:Choice>
          <mc:Fallback>
            <w:pict>
              <v:shape w14:anchorId="568EF6B2" id="Textbox 308" o:spid="_x0000_s1334" type="#_x0000_t202" style="position:absolute;margin-left:498.3pt;margin-top:794.45pt;width:13pt;height:13.15pt;z-index:-2516579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62+q5gB&#10;AAAjAwAADgAAAAAAAAAAAAAAAAAuAgAAZHJzL2Uyb0RvYy54bWxQSwECLQAUAAYACAAAACEADKAQ&#10;/OIAAAAOAQAADwAAAAAAAAAAAAAAAADyAwAAZHJzL2Rvd25yZXYueG1sUEsFBgAAAAAEAAQA8wAA&#10;AAEFAAAAAA==&#10;" filled="f" stroked="f">
                <v:textbox inset="0,0,0,0">
                  <w:txbxContent>
                    <w:p w14:paraId="0F4AE953" w14:textId="77777777" w:rsidR="00DE1C7A" w:rsidRDefault="0075615B">
                      <w:pPr>
                        <w:spacing w:before="12"/>
                        <w:ind w:left="20"/>
                        <w:rPr>
                          <w:sz w:val="20"/>
                        </w:rPr>
                      </w:pPr>
                      <w:r>
                        <w:rPr>
                          <w:spacing w:val="-5"/>
                          <w:sz w:val="20"/>
                        </w:rPr>
                        <w:t>12</w:t>
                      </w:r>
                    </w:p>
                  </w:txbxContent>
                </v:textbox>
                <w10:wrap anchorx="page" anchory="page"/>
              </v:shape>
            </w:pict>
          </mc:Fallback>
        </mc:AlternateContent>
      </w:r>
      <w:r w:rsidR="0075615B">
        <w:rPr>
          <w:noProof/>
        </w:rPr>
        <mc:AlternateContent>
          <mc:Choice Requires="wps">
            <w:drawing>
              <wp:anchor distT="0" distB="0" distL="0" distR="0" simplePos="0" relativeHeight="251658513" behindDoc="1" locked="0" layoutInCell="1" allowOverlap="1" wp14:anchorId="61E0FEAC" wp14:editId="58490E9A">
                <wp:simplePos x="0" y="0"/>
                <wp:positionH relativeFrom="page">
                  <wp:posOffset>2235504</wp:posOffset>
                </wp:positionH>
                <wp:positionV relativeFrom="page">
                  <wp:posOffset>5559170</wp:posOffset>
                </wp:positionV>
                <wp:extent cx="169545" cy="152400"/>
                <wp:effectExtent l="0" t="0" r="0" b="0"/>
                <wp:wrapNone/>
                <wp:docPr id="309" name="Text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545" cy="152400"/>
                        </a:xfrm>
                        <a:prstGeom prst="rect">
                          <a:avLst/>
                        </a:prstGeom>
                      </wps:spPr>
                      <wps:txbx>
                        <w:txbxContent>
                          <w:p w14:paraId="545D2506"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1E0FEAC" id="Textbox 309" o:spid="_x0000_s1335" type="#_x0000_t202" style="position:absolute;margin-left:176pt;margin-top:437.75pt;width:13.35pt;height:12pt;z-index:-2516579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" filled="f" stroked="f">
                <v:textbox inset="0,0,0,0">
                  <w:txbxContent>
                    <w:p w14:paraId="545D2506"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16" behindDoc="1" locked="0" layoutInCell="1" allowOverlap="1" wp14:anchorId="2D8173A2" wp14:editId="02FAA72B">
                <wp:simplePos x="0" y="0"/>
                <wp:positionH relativeFrom="page">
                  <wp:posOffset>3140913</wp:posOffset>
                </wp:positionH>
                <wp:positionV relativeFrom="page">
                  <wp:posOffset>5559170</wp:posOffset>
                </wp:positionV>
                <wp:extent cx="144780" cy="152400"/>
                <wp:effectExtent l="0" t="0" r="0" b="0"/>
                <wp:wrapNone/>
                <wp:docPr id="310" name="Text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16109DB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2D8173A2" id="Textbox 310" o:spid="_x0000_s1336" type="#_x0000_t202" style="position:absolute;margin-left:247.3pt;margin-top:437.75pt;width:11.4pt;height:12pt;z-index:-2516579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" filled="f" stroked="f">
                <v:textbox inset="0,0,0,0">
                  <w:txbxContent>
                    <w:p w14:paraId="16109DB7"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19" behindDoc="1" locked="0" layoutInCell="1" allowOverlap="1" wp14:anchorId="1175DF6D" wp14:editId="72D153FB">
                <wp:simplePos x="0" y="0"/>
                <wp:positionH relativeFrom="page">
                  <wp:posOffset>3403803</wp:posOffset>
                </wp:positionH>
                <wp:positionV relativeFrom="page">
                  <wp:posOffset>5559170</wp:posOffset>
                </wp:positionV>
                <wp:extent cx="151765" cy="152400"/>
                <wp:effectExtent l="0" t="0" r="0" b="0"/>
                <wp:wrapNone/>
                <wp:docPr id="311" name="Text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52400"/>
                        </a:xfrm>
                        <a:prstGeom prst="rect">
                          <a:avLst/>
                        </a:prstGeom>
                      </wps:spPr>
                      <wps:txbx>
                        <w:txbxContent>
                          <w:p w14:paraId="294CF9EB"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175DF6D" id="Textbox 311" o:spid="_x0000_s1337" type="#_x0000_t202" style="position:absolute;margin-left:268pt;margin-top:437.75pt;width:11.95pt;height:12pt;z-index:-2516579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" filled="f" stroked="f">
                <v:textbox inset="0,0,0,0">
                  <w:txbxContent>
                    <w:p w14:paraId="294CF9EB"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21" behindDoc="1" locked="0" layoutInCell="1" allowOverlap="1" wp14:anchorId="63B31D72" wp14:editId="1D2BBE9D">
                <wp:simplePos x="0" y="0"/>
                <wp:positionH relativeFrom="page">
                  <wp:posOffset>3759352</wp:posOffset>
                </wp:positionH>
                <wp:positionV relativeFrom="page">
                  <wp:posOffset>5559170</wp:posOffset>
                </wp:positionV>
                <wp:extent cx="144780" cy="152400"/>
                <wp:effectExtent l="0" t="0" r="0" b="0"/>
                <wp:wrapNone/>
                <wp:docPr id="312" name="Text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210E9413"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3B31D72" id="Textbox 312" o:spid="_x0000_s1338" type="#_x0000_t202" style="position:absolute;margin-left:296pt;margin-top:437.75pt;width:11.4pt;height:12pt;z-index:-2516579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" filled="f" stroked="f">
                <v:textbox inset="0,0,0,0">
                  <w:txbxContent>
                    <w:p w14:paraId="210E9413"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24" behindDoc="1" locked="0" layoutInCell="1" allowOverlap="1" wp14:anchorId="123DF074" wp14:editId="2E241F09">
                <wp:simplePos x="0" y="0"/>
                <wp:positionH relativeFrom="page">
                  <wp:posOffset>4182567</wp:posOffset>
                </wp:positionH>
                <wp:positionV relativeFrom="page">
                  <wp:posOffset>5559170</wp:posOffset>
                </wp:positionV>
                <wp:extent cx="152400" cy="152400"/>
                <wp:effectExtent l="0" t="0" r="0" b="0"/>
                <wp:wrapNone/>
                <wp:docPr id="313" name="Text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2400"/>
                        </a:xfrm>
                        <a:prstGeom prst="rect">
                          <a:avLst/>
                        </a:prstGeom>
                      </wps:spPr>
                      <wps:txbx>
                        <w:txbxContent>
                          <w:p w14:paraId="64FCCB5A"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23DF074" id="Textbox 313" o:spid="_x0000_s1339" type="#_x0000_t202" style="position:absolute;margin-left:329.35pt;margin-top:437.75pt;width:12pt;height:12pt;z-index:-2516579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" filled="f" stroked="f">
                <v:textbox inset="0,0,0,0">
                  <w:txbxContent>
                    <w:p w14:paraId="64FCCB5A"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26" behindDoc="1" locked="0" layoutInCell="1" allowOverlap="1" wp14:anchorId="0B8B32D9" wp14:editId="10FF625D">
                <wp:simplePos x="0" y="0"/>
                <wp:positionH relativeFrom="page">
                  <wp:posOffset>4547285</wp:posOffset>
                </wp:positionH>
                <wp:positionV relativeFrom="page">
                  <wp:posOffset>5559170</wp:posOffset>
                </wp:positionV>
                <wp:extent cx="144780" cy="152400"/>
                <wp:effectExtent l="0" t="0" r="0" b="0"/>
                <wp:wrapNone/>
                <wp:docPr id="314" name="Text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424906F8"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0B8B32D9" id="Textbox 314" o:spid="_x0000_s1340" type="#_x0000_t202" style="position:absolute;margin-left:358.05pt;margin-top:437.75pt;width:11.4pt;height:12pt;z-index:-2516579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" filled="f" stroked="f">
                <v:textbox inset="0,0,0,0">
                  <w:txbxContent>
                    <w:p w14:paraId="424906F8"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6B40529A" w14:textId="77777777" w:rsidR="00DE1C7A" w:rsidRDefault="00DE1C7A">
      <w:pPr>
        <w:rPr>
          <w:sz w:val="2"/>
          <w:szCs w:val="2"/>
        </w:rPr>
        <w:sectPr w:rsidR="00DE1C7A">
          <w:pgSz w:w="11910" w:h="16840"/>
          <w:pgMar w:top="1260" w:right="1560" w:bottom="280" w:left="1080" w:header="720" w:footer="720" w:gutter="0"/>
          <w:cols w:space="720"/>
        </w:sectPr>
      </w:pPr>
    </w:p>
    <w:p w14:paraId="1DADC353" w14:textId="652AD429" w:rsidR="00DE1C7A" w:rsidRDefault="005B6A09">
      <w:pPr>
        <w:rPr>
          <w:sz w:val="2"/>
          <w:szCs w:val="2"/>
        </w:rPr>
      </w:pPr>
      <w:r>
        <w:rPr>
          <w:noProof/>
        </w:rPr>
        <w:lastRenderedPageBreak/>
        <mc:AlternateContent>
          <mc:Choice Requires="wps">
            <w:drawing>
              <wp:anchor distT="0" distB="0" distL="0" distR="0" simplePos="0" relativeHeight="251659018" behindDoc="1" locked="0" layoutInCell="1" allowOverlap="1" wp14:anchorId="4D62F2D8" wp14:editId="7BA530E0">
                <wp:simplePos x="0" y="0"/>
                <wp:positionH relativeFrom="page">
                  <wp:posOffset>1384300</wp:posOffset>
                </wp:positionH>
                <wp:positionV relativeFrom="page">
                  <wp:posOffset>7658100</wp:posOffset>
                </wp:positionV>
                <wp:extent cx="4999990" cy="1441450"/>
                <wp:effectExtent l="0" t="0" r="0" b="0"/>
                <wp:wrapNone/>
                <wp:docPr id="334" name="Text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9990" cy="1441450"/>
                        </a:xfrm>
                        <a:prstGeom prst="rect">
                          <a:avLst/>
                        </a:prstGeom>
                      </wps:spPr>
                      <wps:txbx>
                        <w:txbxContent>
                          <w:p w14:paraId="26934C14" w14:textId="70D31549" w:rsidR="00DE1C7A" w:rsidRDefault="0075615B">
                            <w:pPr>
                              <w:pStyle w:val="BodyText"/>
                            </w:pPr>
                            <w:r>
                              <w:t>For</w:t>
                            </w:r>
                            <w:r>
                              <w:rPr>
                                <w:spacing w:val="-3"/>
                              </w:rPr>
                              <w:t xml:space="preserve"> </w:t>
                            </w:r>
                            <w:r>
                              <w:t>the</w:t>
                            </w:r>
                            <w:r>
                              <w:rPr>
                                <w:spacing w:val="-5"/>
                              </w:rPr>
                              <w:t xml:space="preserve"> </w:t>
                            </w:r>
                            <w:r>
                              <w:t>purposes</w:t>
                            </w:r>
                            <w:r>
                              <w:rPr>
                                <w:spacing w:val="-5"/>
                              </w:rPr>
                              <w:t xml:space="preserve"> </w:t>
                            </w:r>
                            <w:r>
                              <w:t>of</w:t>
                            </w:r>
                            <w:r>
                              <w:rPr>
                                <w:spacing w:val="-3"/>
                              </w:rPr>
                              <w:t xml:space="preserve"> </w:t>
                            </w:r>
                            <w:r>
                              <w:t>this</w:t>
                            </w:r>
                            <w:r>
                              <w:rPr>
                                <w:spacing w:val="-3"/>
                              </w:rPr>
                              <w:t xml:space="preserve"> </w:t>
                            </w:r>
                            <w:r>
                              <w:t>pay</w:t>
                            </w:r>
                            <w:r>
                              <w:rPr>
                                <w:spacing w:val="-5"/>
                              </w:rPr>
                              <w:t xml:space="preserve"> </w:t>
                            </w:r>
                            <w:r>
                              <w:t>policy</w:t>
                            </w:r>
                            <w:r>
                              <w:rPr>
                                <w:spacing w:val="-3"/>
                              </w:rPr>
                              <w:t xml:space="preserve"> </w:t>
                            </w:r>
                            <w:r>
                              <w:t>the</w:t>
                            </w:r>
                            <w:r>
                              <w:rPr>
                                <w:spacing w:val="-3"/>
                              </w:rPr>
                              <w:t xml:space="preserve"> </w:t>
                            </w:r>
                            <w:r>
                              <w:t>Governing</w:t>
                            </w:r>
                            <w:r>
                              <w:rPr>
                                <w:spacing w:val="-2"/>
                              </w:rPr>
                              <w:t xml:space="preserve"> </w:t>
                            </w:r>
                            <w:r>
                              <w:t>Body</w:t>
                            </w:r>
                            <w:r>
                              <w:rPr>
                                <w:spacing w:val="-3"/>
                              </w:rPr>
                              <w:t xml:space="preserve"> </w:t>
                            </w:r>
                            <w:r>
                              <w:t>will</w:t>
                            </w:r>
                            <w:r>
                              <w:rPr>
                                <w:spacing w:val="-3"/>
                              </w:rPr>
                              <w:t xml:space="preserve"> </w:t>
                            </w:r>
                            <w:r>
                              <w:t>be</w:t>
                            </w:r>
                            <w:r>
                              <w:rPr>
                                <w:spacing w:val="-3"/>
                              </w:rPr>
                              <w:t xml:space="preserve"> </w:t>
                            </w:r>
                            <w:r>
                              <w:t>satisfied</w:t>
                            </w:r>
                            <w:r>
                              <w:rPr>
                                <w:spacing w:val="-2"/>
                              </w:rPr>
                              <w:t xml:space="preserve"> </w:t>
                            </w:r>
                            <w:r>
                              <w:t xml:space="preserve">that the teacher has met the expectations for progression to the Upper Pay Scale as evidenced by the </w:t>
                            </w:r>
                            <w:r w:rsidRPr="007609E9">
                              <w:t xml:space="preserve">most recent </w:t>
                            </w:r>
                            <w:r w:rsidR="00B967EE" w:rsidRPr="007609E9">
                              <w:t xml:space="preserve">successful </w:t>
                            </w:r>
                            <w:r w:rsidR="00B967EE">
                              <w:t>appraisal</w:t>
                            </w:r>
                            <w:r w:rsidRPr="007609E9">
                              <w:t xml:space="preserve"> review.</w:t>
                            </w:r>
                          </w:p>
                          <w:p w14:paraId="0C59F307" w14:textId="77777777" w:rsidR="00B967EE" w:rsidRPr="007609E9" w:rsidRDefault="00B967EE">
                            <w:pPr>
                              <w:pStyle w:val="BodyText"/>
                            </w:pPr>
                          </w:p>
                          <w:p w14:paraId="7BDA654B" w14:textId="11C6DC57" w:rsidR="00DE1C7A" w:rsidRDefault="0075615B">
                            <w:pPr>
                              <w:pStyle w:val="BodyText"/>
                              <w:spacing w:before="1"/>
                            </w:pPr>
                            <w:r w:rsidRPr="007609E9">
                              <w:t>In making its decision, the Governing Body will have regard to the most recent appraisal review.</w:t>
                            </w:r>
                            <w:r w:rsidRPr="007609E9">
                              <w:rPr>
                                <w:spacing w:val="40"/>
                              </w:rPr>
                              <w:t xml:space="preserve"> </w:t>
                            </w:r>
                            <w:r w:rsidRPr="005B6A09">
                              <w:t>A review will be deemed to be successful unle</w:t>
                            </w:r>
                            <w:r w:rsidR="00E1322C" w:rsidRPr="007609E9">
                              <w:t>ss they</w:t>
                            </w:r>
                            <w:r w:rsidR="006A4093" w:rsidRPr="007609E9">
                              <w:t xml:space="preserve"> are subject to the Capability</w:t>
                            </w:r>
                            <w:r w:rsidR="006A4093">
                              <w:t xml:space="preserve"> policy.</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D62F2D8" id="Textbox 334" o:spid="_x0000_s1341" type="#_x0000_t202" style="position:absolute;margin-left:109pt;margin-top:603pt;width:393.7pt;height:113.5pt;z-index:-2516574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" filled="f" stroked="f">
                <v:textbox inset="0,0,0,0">
                  <w:txbxContent>
                    <w:p w14:paraId="26934C14" w14:textId="70D31549" w:rsidR="00DE1C7A" w:rsidRDefault="0075615B">
                      <w:pPr>
                        <w:pStyle w:val="BodyText"/>
                      </w:pPr>
                      <w:r>
                        <w:t>For</w:t>
                      </w:r>
                      <w:r>
                        <w:rPr>
                          <w:spacing w:val="-3"/>
                        </w:rPr>
                        <w:t xml:space="preserve"> </w:t>
                      </w:r>
                      <w:r>
                        <w:t>the</w:t>
                      </w:r>
                      <w:r>
                        <w:rPr>
                          <w:spacing w:val="-5"/>
                        </w:rPr>
                        <w:t xml:space="preserve"> </w:t>
                      </w:r>
                      <w:r>
                        <w:t>purposes</w:t>
                      </w:r>
                      <w:r>
                        <w:rPr>
                          <w:spacing w:val="-5"/>
                        </w:rPr>
                        <w:t xml:space="preserve"> </w:t>
                      </w:r>
                      <w:r>
                        <w:t>of</w:t>
                      </w:r>
                      <w:r>
                        <w:rPr>
                          <w:spacing w:val="-3"/>
                        </w:rPr>
                        <w:t xml:space="preserve"> </w:t>
                      </w:r>
                      <w:r>
                        <w:t>this</w:t>
                      </w:r>
                      <w:r>
                        <w:rPr>
                          <w:spacing w:val="-3"/>
                        </w:rPr>
                        <w:t xml:space="preserve"> </w:t>
                      </w:r>
                      <w:r>
                        <w:t>pay</w:t>
                      </w:r>
                      <w:r>
                        <w:rPr>
                          <w:spacing w:val="-5"/>
                        </w:rPr>
                        <w:t xml:space="preserve"> </w:t>
                      </w:r>
                      <w:r>
                        <w:t>policy</w:t>
                      </w:r>
                      <w:r>
                        <w:rPr>
                          <w:spacing w:val="-3"/>
                        </w:rPr>
                        <w:t xml:space="preserve"> </w:t>
                      </w:r>
                      <w:r>
                        <w:t>the</w:t>
                      </w:r>
                      <w:r>
                        <w:rPr>
                          <w:spacing w:val="-3"/>
                        </w:rPr>
                        <w:t xml:space="preserve"> </w:t>
                      </w:r>
                      <w:r>
                        <w:t>Governing</w:t>
                      </w:r>
                      <w:r>
                        <w:rPr>
                          <w:spacing w:val="-2"/>
                        </w:rPr>
                        <w:t xml:space="preserve"> </w:t>
                      </w:r>
                      <w:r>
                        <w:t>Body</w:t>
                      </w:r>
                      <w:r>
                        <w:rPr>
                          <w:spacing w:val="-3"/>
                        </w:rPr>
                        <w:t xml:space="preserve"> </w:t>
                      </w:r>
                      <w:r>
                        <w:t>will</w:t>
                      </w:r>
                      <w:r>
                        <w:rPr>
                          <w:spacing w:val="-3"/>
                        </w:rPr>
                        <w:t xml:space="preserve"> </w:t>
                      </w:r>
                      <w:r>
                        <w:t>be</w:t>
                      </w:r>
                      <w:r>
                        <w:rPr>
                          <w:spacing w:val="-3"/>
                        </w:rPr>
                        <w:t xml:space="preserve"> </w:t>
                      </w:r>
                      <w:r>
                        <w:t>satisfied</w:t>
                      </w:r>
                      <w:r>
                        <w:rPr>
                          <w:spacing w:val="-2"/>
                        </w:rPr>
                        <w:t xml:space="preserve"> </w:t>
                      </w:r>
                      <w:r>
                        <w:t xml:space="preserve">that the teacher has met the expectations for progression to the Upper Pay Scale as evidenced by the </w:t>
                      </w:r>
                      <w:r w:rsidRPr="007609E9">
                        <w:t xml:space="preserve">most recent </w:t>
                      </w:r>
                      <w:r w:rsidR="00B967EE" w:rsidRPr="007609E9">
                        <w:t xml:space="preserve">successful </w:t>
                      </w:r>
                      <w:r w:rsidR="00B967EE">
                        <w:t>appraisal</w:t>
                      </w:r>
                      <w:r w:rsidRPr="007609E9">
                        <w:t xml:space="preserve"> review.</w:t>
                      </w:r>
                    </w:p>
                    <w:p w14:paraId="0C59F307" w14:textId="77777777" w:rsidR="00B967EE" w:rsidRPr="007609E9" w:rsidRDefault="00B967EE">
                      <w:pPr>
                        <w:pStyle w:val="BodyText"/>
                      </w:pPr>
                    </w:p>
                    <w:p w14:paraId="7BDA654B" w14:textId="11C6DC57" w:rsidR="00DE1C7A" w:rsidRDefault="0075615B">
                      <w:pPr>
                        <w:pStyle w:val="BodyText"/>
                        <w:spacing w:before="1"/>
                      </w:pPr>
                      <w:r w:rsidRPr="007609E9">
                        <w:t>In making its decision, the Governing Body will have regard to the most recent appraisal review.</w:t>
                      </w:r>
                      <w:r w:rsidRPr="007609E9">
                        <w:rPr>
                          <w:spacing w:val="40"/>
                        </w:rPr>
                        <w:t xml:space="preserve"> </w:t>
                      </w:r>
                      <w:r w:rsidRPr="005B6A09">
                        <w:t>A review will be deemed to be successful unle</w:t>
                      </w:r>
                      <w:r w:rsidR="00E1322C" w:rsidRPr="007609E9">
                        <w:t>ss they</w:t>
                      </w:r>
                      <w:r w:rsidR="006A4093" w:rsidRPr="007609E9">
                        <w:t xml:space="preserve"> are subject to the Capability</w:t>
                      </w:r>
                      <w:r w:rsidR="006A4093">
                        <w:t xml:space="preserve"> policy.</w:t>
                      </w:r>
                    </w:p>
                  </w:txbxContent>
                </v:textbox>
                <w10:wrap anchorx="page" anchory="page"/>
              </v:shape>
            </w:pict>
          </mc:Fallback>
        </mc:AlternateContent>
      </w:r>
      <w:r w:rsidR="00B967EE">
        <w:rPr>
          <w:noProof/>
        </w:rPr>
        <mc:AlternateContent>
          <mc:Choice Requires="wps">
            <w:drawing>
              <wp:anchor distT="0" distB="0" distL="0" distR="0" simplePos="0" relativeHeight="251659017" behindDoc="1" locked="0" layoutInCell="1" allowOverlap="1" wp14:anchorId="05F06323" wp14:editId="75ACA1BB">
                <wp:simplePos x="0" y="0"/>
                <wp:positionH relativeFrom="page">
                  <wp:posOffset>1358900</wp:posOffset>
                </wp:positionH>
                <wp:positionV relativeFrom="page">
                  <wp:posOffset>3092450</wp:posOffset>
                </wp:positionV>
                <wp:extent cx="5092700" cy="1035050"/>
                <wp:effectExtent l="0" t="0" r="0" b="0"/>
                <wp:wrapNone/>
                <wp:docPr id="320" name="Text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2700" cy="1035050"/>
                        </a:xfrm>
                        <a:prstGeom prst="rect">
                          <a:avLst/>
                        </a:prstGeom>
                      </wps:spPr>
                      <wps:txbx>
                        <w:txbxContent>
                          <w:p w14:paraId="5D405325" w14:textId="2C70E2BB" w:rsidR="00DE1C7A" w:rsidRDefault="0075615B">
                            <w:pPr>
                              <w:pStyle w:val="BodyText"/>
                            </w:pPr>
                            <w:r>
                              <w:t xml:space="preserve">Unqualified teachers will be awarded pay progression of at least one point on their pay scales following </w:t>
                            </w:r>
                            <w:r w:rsidRPr="007609E9">
                              <w:t xml:space="preserve">each </w:t>
                            </w:r>
                            <w:r w:rsidR="00D64D31" w:rsidRPr="007609E9">
                              <w:t xml:space="preserve">individual annual </w:t>
                            </w:r>
                            <w:r w:rsidRPr="007609E9">
                              <w:t>appraisal review cycle</w:t>
                            </w:r>
                            <w:r w:rsidR="002A544C" w:rsidRPr="007609E9">
                              <w:t>, subject to the provisions of this pay policy</w:t>
                            </w:r>
                            <w:r w:rsidRPr="007609E9">
                              <w:t>.</w:t>
                            </w:r>
                            <w:r w:rsidRPr="007609E9">
                              <w:rPr>
                                <w:spacing w:val="40"/>
                              </w:rPr>
                              <w:t xml:space="preserve"> </w:t>
                            </w:r>
                            <w:r w:rsidRPr="007609E9">
                              <w:t>Reviews will be deemed to be successful</w:t>
                            </w:r>
                            <w:r>
                              <w:t xml:space="preserve"> </w:t>
                            </w:r>
                            <w:r w:rsidR="00CA5FDC">
                              <w:t>and</w:t>
                            </w:r>
                            <w:r w:rsidR="004E1533">
                              <w:t xml:space="preserve"> unqualified</w:t>
                            </w:r>
                            <w:r w:rsidR="00CA5FDC">
                              <w:t xml:space="preserve"> teachers should expect to receive pay progression </w:t>
                            </w:r>
                            <w:r w:rsidR="004E1533">
                              <w:t xml:space="preserve">unless they are subject to </w:t>
                            </w:r>
                            <w:r w:rsidR="00B913FF">
                              <w:t>the C</w:t>
                            </w:r>
                            <w:r w:rsidR="004E1533">
                              <w:t xml:space="preserve">apability </w:t>
                            </w:r>
                            <w:r w:rsidR="00B913FF">
                              <w:t>policy</w:t>
                            </w:r>
                            <w:r w:rsidR="004E1533">
                              <w:t xml:space="preserve">. </w:t>
                            </w:r>
                            <w: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5F06323" id="Textbox 320" o:spid="_x0000_s1342" type="#_x0000_t202" style="position:absolute;margin-left:107pt;margin-top:243.5pt;width:401pt;height:81.5pt;z-index:-2516574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" filled="f" stroked="f">
                <v:textbox inset="0,0,0,0">
                  <w:txbxContent>
                    <w:p w14:paraId="5D405325" w14:textId="2C70E2BB" w:rsidR="00DE1C7A" w:rsidRDefault="0075615B">
                      <w:pPr>
                        <w:pStyle w:val="BodyText"/>
                      </w:pPr>
                      <w:r>
                        <w:t xml:space="preserve">Unqualified teachers will be awarded pay progression of at least one point on their pay scales following </w:t>
                      </w:r>
                      <w:r w:rsidRPr="007609E9">
                        <w:t xml:space="preserve">each </w:t>
                      </w:r>
                      <w:r w:rsidR="00D64D31" w:rsidRPr="007609E9">
                        <w:t xml:space="preserve">individual annual </w:t>
                      </w:r>
                      <w:r w:rsidRPr="007609E9">
                        <w:t>appraisal review cycle</w:t>
                      </w:r>
                      <w:r w:rsidR="002A544C" w:rsidRPr="007609E9">
                        <w:t>, subject to the provisions of this pay policy</w:t>
                      </w:r>
                      <w:r w:rsidRPr="007609E9">
                        <w:t>.</w:t>
                      </w:r>
                      <w:r w:rsidRPr="007609E9">
                        <w:rPr>
                          <w:spacing w:val="40"/>
                        </w:rPr>
                        <w:t xml:space="preserve"> </w:t>
                      </w:r>
                      <w:r w:rsidRPr="007609E9">
                        <w:t>Reviews will be deemed to be successful</w:t>
                      </w:r>
                      <w:r>
                        <w:t xml:space="preserve"> </w:t>
                      </w:r>
                      <w:r w:rsidR="00CA5FDC">
                        <w:t>and</w:t>
                      </w:r>
                      <w:r w:rsidR="004E1533">
                        <w:t xml:space="preserve"> unqualified</w:t>
                      </w:r>
                      <w:r w:rsidR="00CA5FDC">
                        <w:t xml:space="preserve"> teachers should expect to receive pay progression </w:t>
                      </w:r>
                      <w:r w:rsidR="004E1533">
                        <w:t xml:space="preserve">unless they are subject to </w:t>
                      </w:r>
                      <w:r w:rsidR="00B913FF">
                        <w:t>the C</w:t>
                      </w:r>
                      <w:r w:rsidR="004E1533">
                        <w:t xml:space="preserve">apability </w:t>
                      </w:r>
                      <w:r w:rsidR="00B913FF">
                        <w:t>policy</w:t>
                      </w:r>
                      <w:r w:rsidR="004E1533">
                        <w:t xml:space="preserve">. </w:t>
                      </w:r>
                      <w:r>
                        <w:t xml:space="preserve"> </w:t>
                      </w:r>
                    </w:p>
                  </w:txbxContent>
                </v:textbox>
                <w10:wrap anchorx="page" anchory="page"/>
              </v:shape>
            </w:pict>
          </mc:Fallback>
        </mc:AlternateContent>
      </w:r>
      <w:r w:rsidR="007857C5">
        <w:rPr>
          <w:noProof/>
        </w:rPr>
        <mc:AlternateContent>
          <mc:Choice Requires="wps">
            <w:drawing>
              <wp:anchor distT="0" distB="0" distL="0" distR="0" simplePos="0" relativeHeight="251659016" behindDoc="1" locked="0" layoutInCell="1" allowOverlap="1" wp14:anchorId="6EF6EE64" wp14:editId="7B9F87F4">
                <wp:simplePos x="0" y="0"/>
                <wp:positionH relativeFrom="page">
                  <wp:posOffset>1358900</wp:posOffset>
                </wp:positionH>
                <wp:positionV relativeFrom="page">
                  <wp:posOffset>1339850</wp:posOffset>
                </wp:positionV>
                <wp:extent cx="5092700" cy="1155700"/>
                <wp:effectExtent l="0" t="0" r="0" b="0"/>
                <wp:wrapNone/>
                <wp:docPr id="317" name="Text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2700" cy="1155700"/>
                        </a:xfrm>
                        <a:prstGeom prst="rect">
                          <a:avLst/>
                        </a:prstGeom>
                      </wps:spPr>
                      <wps:txbx>
                        <w:txbxContent>
                          <w:p w14:paraId="7CF01009" w14:textId="16238547" w:rsidR="00DE1C7A" w:rsidRDefault="0075615B">
                            <w:pPr>
                              <w:pStyle w:val="BodyText"/>
                            </w:pPr>
                            <w:r>
                              <w:t xml:space="preserve">Leading Practitioner teachers will be awarded pay progression of at least one point on their pay scales </w:t>
                            </w:r>
                            <w:r w:rsidRPr="007609E9">
                              <w:t xml:space="preserve">following each </w:t>
                            </w:r>
                            <w:r w:rsidR="004979A5" w:rsidRPr="007609E9">
                              <w:t>individual annual</w:t>
                            </w:r>
                            <w:r w:rsidR="00CA748E" w:rsidRPr="007609E9">
                              <w:t xml:space="preserve"> </w:t>
                            </w:r>
                            <w:r w:rsidRPr="007609E9">
                              <w:t>appraisal review cycle</w:t>
                            </w:r>
                            <w:r w:rsidR="004979A5" w:rsidRPr="007609E9">
                              <w:t>, subject to the provisio</w:t>
                            </w:r>
                            <w:r w:rsidR="00ED405F" w:rsidRPr="007609E9">
                              <w:t>ns of this pay policy</w:t>
                            </w:r>
                            <w:r w:rsidRPr="007609E9">
                              <w:t>.</w:t>
                            </w:r>
                            <w:r w:rsidRPr="007609E9">
                              <w:rPr>
                                <w:spacing w:val="40"/>
                              </w:rPr>
                              <w:t xml:space="preserve"> </w:t>
                            </w:r>
                            <w:r w:rsidRPr="007609E9">
                              <w:t xml:space="preserve">Reviews will be deemed to be successful </w:t>
                            </w:r>
                            <w:r w:rsidR="004E1533" w:rsidRPr="007609E9">
                              <w:t>and leading practitioners should expect to receive pay progression</w:t>
                            </w:r>
                            <w:r w:rsidR="004E1533">
                              <w:t xml:space="preserve"> unless they are subject to </w:t>
                            </w:r>
                            <w:r w:rsidR="00B913FF">
                              <w:t>the Teacher C</w:t>
                            </w:r>
                            <w:r w:rsidR="004E1533">
                              <w:t>apability p</w:t>
                            </w:r>
                            <w:r w:rsidR="00B913FF">
                              <w:t>olicy</w:t>
                            </w:r>
                            <w:r w:rsidR="004E1533">
                              <w:t>.</w:t>
                            </w:r>
                            <w: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EF6EE64" id="Textbox 317" o:spid="_x0000_s1343" type="#_x0000_t202" style="position:absolute;margin-left:107pt;margin-top:105.5pt;width:401pt;height:91pt;z-index:-251657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" filled="f" stroked="f">
                <v:textbox inset="0,0,0,0">
                  <w:txbxContent>
                    <w:p w14:paraId="7CF01009" w14:textId="16238547" w:rsidR="00DE1C7A" w:rsidRDefault="0075615B">
                      <w:pPr>
                        <w:pStyle w:val="BodyText"/>
                      </w:pPr>
                      <w:r>
                        <w:t xml:space="preserve">Leading Practitioner teachers will be awarded pay progression of at least one point on their pay scales </w:t>
                      </w:r>
                      <w:r w:rsidRPr="007609E9">
                        <w:t xml:space="preserve">following each </w:t>
                      </w:r>
                      <w:r w:rsidR="004979A5" w:rsidRPr="007609E9">
                        <w:t>individual annual</w:t>
                      </w:r>
                      <w:r w:rsidR="00CA748E" w:rsidRPr="007609E9">
                        <w:t xml:space="preserve"> </w:t>
                      </w:r>
                      <w:r w:rsidRPr="007609E9">
                        <w:t>appraisal review cycle</w:t>
                      </w:r>
                      <w:r w:rsidR="004979A5" w:rsidRPr="007609E9">
                        <w:t>, subject to the provisio</w:t>
                      </w:r>
                      <w:r w:rsidR="00ED405F" w:rsidRPr="007609E9">
                        <w:t>ns of this pay policy</w:t>
                      </w:r>
                      <w:r w:rsidRPr="007609E9">
                        <w:t>.</w:t>
                      </w:r>
                      <w:r w:rsidRPr="007609E9">
                        <w:rPr>
                          <w:spacing w:val="40"/>
                        </w:rPr>
                        <w:t xml:space="preserve"> </w:t>
                      </w:r>
                      <w:r w:rsidRPr="007609E9">
                        <w:t xml:space="preserve">Reviews will be deemed to be successful </w:t>
                      </w:r>
                      <w:r w:rsidR="004E1533" w:rsidRPr="007609E9">
                        <w:t>and leading practitioners should expect to receive pay progression</w:t>
                      </w:r>
                      <w:r w:rsidR="004E1533">
                        <w:t xml:space="preserve"> unless they are subject to </w:t>
                      </w:r>
                      <w:r w:rsidR="00B913FF">
                        <w:t>the Teacher C</w:t>
                      </w:r>
                      <w:r w:rsidR="004E1533">
                        <w:t>apability p</w:t>
                      </w:r>
                      <w:r w:rsidR="00B913FF">
                        <w:t>olicy</w:t>
                      </w:r>
                      <w:r w:rsidR="004E1533">
                        <w:t>.</w:t>
                      </w:r>
                      <w:r>
                        <w:t xml:space="preserve"> </w:t>
                      </w:r>
                    </w:p>
                  </w:txbxContent>
                </v:textbox>
                <w10:wrap anchorx="page" anchory="page"/>
              </v:shape>
            </w:pict>
          </mc:Fallback>
        </mc:AlternateContent>
      </w:r>
      <w:r w:rsidR="0075615B">
        <w:rPr>
          <w:noProof/>
        </w:rPr>
        <mc:AlternateContent>
          <mc:Choice Requires="wps">
            <w:drawing>
              <wp:anchor distT="0" distB="0" distL="0" distR="0" simplePos="0" relativeHeight="251659014" behindDoc="1" locked="0" layoutInCell="1" allowOverlap="1" wp14:anchorId="5160D583" wp14:editId="0AEBD83D">
                <wp:simplePos x="0" y="0"/>
                <wp:positionH relativeFrom="page">
                  <wp:posOffset>902004</wp:posOffset>
                </wp:positionH>
                <wp:positionV relativeFrom="page">
                  <wp:posOffset>991066</wp:posOffset>
                </wp:positionV>
                <wp:extent cx="237490" cy="196215"/>
                <wp:effectExtent l="0" t="0" r="0" b="0"/>
                <wp:wrapNone/>
                <wp:docPr id="315" name="Text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58EA5FFA" w14:textId="77777777" w:rsidR="00DE1C7A" w:rsidRDefault="0075615B">
                            <w:pPr>
                              <w:pStyle w:val="BodyText"/>
                            </w:pPr>
                            <w:r>
                              <w:rPr>
                                <w:spacing w:val="-5"/>
                              </w:rPr>
                              <w:t>9.3</w:t>
                            </w:r>
                          </w:p>
                        </w:txbxContent>
                      </wps:txbx>
                      <wps:bodyPr wrap="square" lIns="0" tIns="0" rIns="0" bIns="0" rtlCol="0">
                        <a:noAutofit/>
                      </wps:bodyPr>
                    </wps:wsp>
                  </a:graphicData>
                </a:graphic>
              </wp:anchor>
            </w:drawing>
          </mc:Choice>
          <mc:Fallback>
            <w:pict>
              <v:shape w14:anchorId="5160D583" id="Textbox 315" o:spid="_x0000_s1344" type="#_x0000_t202" style="position:absolute;margin-left:71pt;margin-top:78.05pt;width:18.7pt;height:15.45pt;z-index:-2516574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" filled="f" stroked="f">
                <v:textbox inset="0,0,0,0">
                  <w:txbxContent>
                    <w:p w14:paraId="58EA5FFA" w14:textId="77777777" w:rsidR="00DE1C7A" w:rsidRDefault="0075615B">
                      <w:pPr>
                        <w:pStyle w:val="BodyText"/>
                      </w:pPr>
                      <w:r>
                        <w:rPr>
                          <w:spacing w:val="-5"/>
                        </w:rPr>
                        <w:t>9.3</w:t>
                      </w:r>
                    </w:p>
                  </w:txbxContent>
                </v:textbox>
                <w10:wrap anchorx="page" anchory="page"/>
              </v:shape>
            </w:pict>
          </mc:Fallback>
        </mc:AlternateContent>
      </w:r>
      <w:r w:rsidR="0075615B">
        <w:rPr>
          <w:noProof/>
        </w:rPr>
        <mc:AlternateContent>
          <mc:Choice Requires="wps">
            <w:drawing>
              <wp:anchor distT="0" distB="0" distL="0" distR="0" simplePos="0" relativeHeight="251659015" behindDoc="1" locked="0" layoutInCell="1" allowOverlap="1" wp14:anchorId="14D340E1" wp14:editId="75E260D3">
                <wp:simplePos x="0" y="0"/>
                <wp:positionH relativeFrom="page">
                  <wp:posOffset>1359153</wp:posOffset>
                </wp:positionH>
                <wp:positionV relativeFrom="page">
                  <wp:posOffset>991066</wp:posOffset>
                </wp:positionV>
                <wp:extent cx="2169160" cy="196215"/>
                <wp:effectExtent l="0" t="0" r="0" b="0"/>
                <wp:wrapNone/>
                <wp:docPr id="316" name="Text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9160" cy="196215"/>
                        </a:xfrm>
                        <a:prstGeom prst="rect">
                          <a:avLst/>
                        </a:prstGeom>
                      </wps:spPr>
                      <wps:txbx>
                        <w:txbxContent>
                          <w:p w14:paraId="2E04859A" w14:textId="77777777" w:rsidR="00DE1C7A" w:rsidRDefault="0075615B">
                            <w:pPr>
                              <w:spacing w:before="12"/>
                              <w:ind w:left="20"/>
                              <w:rPr>
                                <w:b/>
                                <w:sz w:val="24"/>
                              </w:rPr>
                            </w:pPr>
                            <w:r>
                              <w:rPr>
                                <w:b/>
                                <w:sz w:val="24"/>
                              </w:rPr>
                              <w:t>Leading</w:t>
                            </w:r>
                            <w:r>
                              <w:rPr>
                                <w:b/>
                                <w:spacing w:val="-3"/>
                                <w:sz w:val="24"/>
                              </w:rPr>
                              <w:t xml:space="preserve"> </w:t>
                            </w:r>
                            <w:r>
                              <w:rPr>
                                <w:b/>
                                <w:sz w:val="24"/>
                              </w:rPr>
                              <w:t>Practitioner</w:t>
                            </w:r>
                            <w:r>
                              <w:rPr>
                                <w:b/>
                                <w:spacing w:val="-3"/>
                                <w:sz w:val="24"/>
                              </w:rPr>
                              <w:t xml:space="preserve"> </w:t>
                            </w:r>
                            <w:r>
                              <w:rPr>
                                <w:b/>
                                <w:spacing w:val="-2"/>
                                <w:sz w:val="24"/>
                              </w:rPr>
                              <w:t>teachers</w:t>
                            </w:r>
                          </w:p>
                        </w:txbxContent>
                      </wps:txbx>
                      <wps:bodyPr wrap="square" lIns="0" tIns="0" rIns="0" bIns="0" rtlCol="0">
                        <a:noAutofit/>
                      </wps:bodyPr>
                    </wps:wsp>
                  </a:graphicData>
                </a:graphic>
              </wp:anchor>
            </w:drawing>
          </mc:Choice>
          <mc:Fallback>
            <w:pict>
              <v:shape w14:anchorId="14D340E1" id="Textbox 316" o:spid="_x0000_s1345" type="#_x0000_t202" style="position:absolute;margin-left:107pt;margin-top:78.05pt;width:170.8pt;height:15.45pt;z-index:-2516574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" filled="f" stroked="f">
                <v:textbox inset="0,0,0,0">
                  <w:txbxContent>
                    <w:p w14:paraId="2E04859A" w14:textId="77777777" w:rsidR="00DE1C7A" w:rsidRDefault="0075615B">
                      <w:pPr>
                        <w:spacing w:before="12"/>
                        <w:ind w:left="20"/>
                        <w:rPr>
                          <w:b/>
                          <w:sz w:val="24"/>
                        </w:rPr>
                      </w:pPr>
                      <w:r>
                        <w:rPr>
                          <w:b/>
                          <w:sz w:val="24"/>
                        </w:rPr>
                        <w:t>Leading</w:t>
                      </w:r>
                      <w:r>
                        <w:rPr>
                          <w:b/>
                          <w:spacing w:val="-3"/>
                          <w:sz w:val="24"/>
                        </w:rPr>
                        <w:t xml:space="preserve"> </w:t>
                      </w:r>
                      <w:r>
                        <w:rPr>
                          <w:b/>
                          <w:sz w:val="24"/>
                        </w:rPr>
                        <w:t>Practitioner</w:t>
                      </w:r>
                      <w:r>
                        <w:rPr>
                          <w:b/>
                          <w:spacing w:val="-3"/>
                          <w:sz w:val="24"/>
                        </w:rPr>
                        <w:t xml:space="preserve"> </w:t>
                      </w:r>
                      <w:r>
                        <w:rPr>
                          <w:b/>
                          <w:spacing w:val="-2"/>
                          <w:sz w:val="24"/>
                        </w:rPr>
                        <w:t>teachers</w:t>
                      </w:r>
                    </w:p>
                  </w:txbxContent>
                </v:textbox>
                <w10:wrap anchorx="page" anchory="page"/>
              </v:shape>
            </w:pict>
          </mc:Fallback>
        </mc:AlternateContent>
      </w:r>
      <w:r w:rsidR="0075615B">
        <w:rPr>
          <w:noProof/>
        </w:rPr>
        <mc:AlternateContent>
          <mc:Choice Requires="wps">
            <w:drawing>
              <wp:anchor distT="0" distB="0" distL="0" distR="0" simplePos="0" relativeHeight="251658642" behindDoc="1" locked="0" layoutInCell="1" allowOverlap="1" wp14:anchorId="19FD2C28" wp14:editId="4C9D5864">
                <wp:simplePos x="0" y="0"/>
                <wp:positionH relativeFrom="page">
                  <wp:posOffset>902004</wp:posOffset>
                </wp:positionH>
                <wp:positionV relativeFrom="page">
                  <wp:posOffset>2743666</wp:posOffset>
                </wp:positionV>
                <wp:extent cx="237490" cy="196215"/>
                <wp:effectExtent l="0" t="0" r="0" b="0"/>
                <wp:wrapNone/>
                <wp:docPr id="318" name="Text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96215"/>
                        </a:xfrm>
                        <a:prstGeom prst="rect">
                          <a:avLst/>
                        </a:prstGeom>
                      </wps:spPr>
                      <wps:txbx>
                        <w:txbxContent>
                          <w:p w14:paraId="551CD599" w14:textId="77777777" w:rsidR="00DE1C7A" w:rsidRDefault="0075615B">
                            <w:pPr>
                              <w:pStyle w:val="BodyText"/>
                            </w:pPr>
                            <w:r>
                              <w:rPr>
                                <w:spacing w:val="-5"/>
                              </w:rPr>
                              <w:t>9.4</w:t>
                            </w:r>
                          </w:p>
                        </w:txbxContent>
                      </wps:txbx>
                      <wps:bodyPr wrap="square" lIns="0" tIns="0" rIns="0" bIns="0" rtlCol="0">
                        <a:noAutofit/>
                      </wps:bodyPr>
                    </wps:wsp>
                  </a:graphicData>
                </a:graphic>
              </wp:anchor>
            </w:drawing>
          </mc:Choice>
          <mc:Fallback>
            <w:pict>
              <v:shape w14:anchorId="19FD2C28" id="Textbox 318" o:spid="_x0000_s1346" type="#_x0000_t202" style="position:absolute;margin-left:71pt;margin-top:216.05pt;width:18.7pt;height:15.45pt;z-index:-2516578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" filled="f" stroked="f">
                <v:textbox inset="0,0,0,0">
                  <w:txbxContent>
                    <w:p w14:paraId="551CD599" w14:textId="77777777" w:rsidR="00DE1C7A" w:rsidRDefault="0075615B">
                      <w:pPr>
                        <w:pStyle w:val="BodyText"/>
                      </w:pPr>
                      <w:r>
                        <w:rPr>
                          <w:spacing w:val="-5"/>
                        </w:rPr>
                        <w:t>9.4</w:t>
                      </w:r>
                    </w:p>
                  </w:txbxContent>
                </v:textbox>
                <w10:wrap anchorx="page" anchory="page"/>
              </v:shape>
            </w:pict>
          </mc:Fallback>
        </mc:AlternateContent>
      </w:r>
      <w:r w:rsidR="0075615B">
        <w:rPr>
          <w:noProof/>
        </w:rPr>
        <mc:AlternateContent>
          <mc:Choice Requires="wps">
            <w:drawing>
              <wp:anchor distT="0" distB="0" distL="0" distR="0" simplePos="0" relativeHeight="251658649" behindDoc="1" locked="0" layoutInCell="1" allowOverlap="1" wp14:anchorId="6027CAA0" wp14:editId="4445C36F">
                <wp:simplePos x="0" y="0"/>
                <wp:positionH relativeFrom="page">
                  <wp:posOffset>1359153</wp:posOffset>
                </wp:positionH>
                <wp:positionV relativeFrom="page">
                  <wp:posOffset>2743666</wp:posOffset>
                </wp:positionV>
                <wp:extent cx="1524635" cy="196215"/>
                <wp:effectExtent l="0" t="0" r="0" b="0"/>
                <wp:wrapNone/>
                <wp:docPr id="319" name="Text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635" cy="196215"/>
                        </a:xfrm>
                        <a:prstGeom prst="rect">
                          <a:avLst/>
                        </a:prstGeom>
                      </wps:spPr>
                      <wps:txbx>
                        <w:txbxContent>
                          <w:p w14:paraId="51F181B8" w14:textId="77777777" w:rsidR="00DE1C7A" w:rsidRDefault="0075615B">
                            <w:pPr>
                              <w:spacing w:before="12"/>
                              <w:ind w:left="20"/>
                              <w:rPr>
                                <w:b/>
                                <w:sz w:val="24"/>
                              </w:rPr>
                            </w:pPr>
                            <w:r>
                              <w:rPr>
                                <w:b/>
                                <w:sz w:val="24"/>
                              </w:rPr>
                              <w:t>Unqualified</w:t>
                            </w:r>
                            <w:r>
                              <w:rPr>
                                <w:b/>
                                <w:spacing w:val="-7"/>
                                <w:sz w:val="24"/>
                              </w:rPr>
                              <w:t xml:space="preserve"> </w:t>
                            </w:r>
                            <w:r>
                              <w:rPr>
                                <w:b/>
                                <w:spacing w:val="-2"/>
                                <w:sz w:val="24"/>
                              </w:rPr>
                              <w:t>teachers</w:t>
                            </w:r>
                          </w:p>
                        </w:txbxContent>
                      </wps:txbx>
                      <wps:bodyPr wrap="square" lIns="0" tIns="0" rIns="0" bIns="0" rtlCol="0">
                        <a:noAutofit/>
                      </wps:bodyPr>
                    </wps:wsp>
                  </a:graphicData>
                </a:graphic>
              </wp:anchor>
            </w:drawing>
          </mc:Choice>
          <mc:Fallback>
            <w:pict>
              <v:shape w14:anchorId="6027CAA0" id="Textbox 319" o:spid="_x0000_s1347" type="#_x0000_t202" style="position:absolute;margin-left:107pt;margin-top:216.05pt;width:120.05pt;height:15.45pt;z-index:-2516578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" filled="f" stroked="f">
                <v:textbox inset="0,0,0,0">
                  <w:txbxContent>
                    <w:p w14:paraId="51F181B8" w14:textId="77777777" w:rsidR="00DE1C7A" w:rsidRDefault="0075615B">
                      <w:pPr>
                        <w:spacing w:before="12"/>
                        <w:ind w:left="20"/>
                        <w:rPr>
                          <w:b/>
                          <w:sz w:val="24"/>
                        </w:rPr>
                      </w:pPr>
                      <w:r>
                        <w:rPr>
                          <w:b/>
                          <w:sz w:val="24"/>
                        </w:rPr>
                        <w:t>Unqualified</w:t>
                      </w:r>
                      <w:r>
                        <w:rPr>
                          <w:b/>
                          <w:spacing w:val="-7"/>
                          <w:sz w:val="24"/>
                        </w:rPr>
                        <w:t xml:space="preserve"> </w:t>
                      </w:r>
                      <w:r>
                        <w:rPr>
                          <w:b/>
                          <w:spacing w:val="-2"/>
                          <w:sz w:val="24"/>
                        </w:rPr>
                        <w:t>teachers</w:t>
                      </w:r>
                    </w:p>
                  </w:txbxContent>
                </v:textbox>
                <w10:wrap anchorx="page" anchory="page"/>
              </v:shape>
            </w:pict>
          </mc:Fallback>
        </mc:AlternateContent>
      </w:r>
      <w:r w:rsidR="0075615B">
        <w:rPr>
          <w:noProof/>
        </w:rPr>
        <mc:AlternateContent>
          <mc:Choice Requires="wps">
            <w:drawing>
              <wp:anchor distT="0" distB="0" distL="0" distR="0" simplePos="0" relativeHeight="251658529" behindDoc="1" locked="0" layoutInCell="1" allowOverlap="1" wp14:anchorId="1A42CF83" wp14:editId="34ADA215">
                <wp:simplePos x="0" y="0"/>
                <wp:positionH relativeFrom="page">
                  <wp:posOffset>902004</wp:posOffset>
                </wp:positionH>
                <wp:positionV relativeFrom="page">
                  <wp:posOffset>4671907</wp:posOffset>
                </wp:positionV>
                <wp:extent cx="238125" cy="196215"/>
                <wp:effectExtent l="0" t="0" r="0" b="0"/>
                <wp:wrapNone/>
                <wp:docPr id="321" name="Text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5240E1A4" w14:textId="77777777" w:rsidR="00DE1C7A" w:rsidRDefault="0075615B">
                            <w:pPr>
                              <w:pStyle w:val="BodyText"/>
                            </w:pPr>
                            <w:r>
                              <w:rPr>
                                <w:spacing w:val="-5"/>
                              </w:rPr>
                              <w:t>10.</w:t>
                            </w:r>
                          </w:p>
                        </w:txbxContent>
                      </wps:txbx>
                      <wps:bodyPr wrap="square" lIns="0" tIns="0" rIns="0" bIns="0" rtlCol="0">
                        <a:noAutofit/>
                      </wps:bodyPr>
                    </wps:wsp>
                  </a:graphicData>
                </a:graphic>
              </wp:anchor>
            </w:drawing>
          </mc:Choice>
          <mc:Fallback>
            <w:pict>
              <v:shape w14:anchorId="1A42CF83" id="Textbox 321" o:spid="_x0000_s1348" type="#_x0000_t202" style="position:absolute;margin-left:71pt;margin-top:367.85pt;width:18.75pt;height:15.45pt;z-index:-2516579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" filled="f" stroked="f">
                <v:textbox inset="0,0,0,0">
                  <w:txbxContent>
                    <w:p w14:paraId="5240E1A4" w14:textId="77777777" w:rsidR="00DE1C7A" w:rsidRDefault="0075615B">
                      <w:pPr>
                        <w:pStyle w:val="BodyText"/>
                      </w:pPr>
                      <w:r>
                        <w:rPr>
                          <w:spacing w:val="-5"/>
                        </w:rPr>
                        <w:t>10.</w:t>
                      </w:r>
                    </w:p>
                  </w:txbxContent>
                </v:textbox>
                <w10:wrap anchorx="page" anchory="page"/>
              </v:shape>
            </w:pict>
          </mc:Fallback>
        </mc:AlternateContent>
      </w:r>
      <w:r w:rsidR="0075615B">
        <w:rPr>
          <w:noProof/>
        </w:rPr>
        <mc:AlternateContent>
          <mc:Choice Requires="wps">
            <w:drawing>
              <wp:anchor distT="0" distB="0" distL="0" distR="0" simplePos="0" relativeHeight="251658531" behindDoc="1" locked="0" layoutInCell="1" allowOverlap="1" wp14:anchorId="23D94FAE" wp14:editId="3980303C">
                <wp:simplePos x="0" y="0"/>
                <wp:positionH relativeFrom="page">
                  <wp:posOffset>1359153</wp:posOffset>
                </wp:positionH>
                <wp:positionV relativeFrom="page">
                  <wp:posOffset>4671907</wp:posOffset>
                </wp:positionV>
                <wp:extent cx="2988945" cy="196215"/>
                <wp:effectExtent l="0" t="0" r="0" b="0"/>
                <wp:wrapNone/>
                <wp:docPr id="322" name="Text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8945" cy="196215"/>
                        </a:xfrm>
                        <a:prstGeom prst="rect">
                          <a:avLst/>
                        </a:prstGeom>
                      </wps:spPr>
                      <wps:txbx>
                        <w:txbxContent>
                          <w:p w14:paraId="5FD17DF7" w14:textId="77777777" w:rsidR="00DE1C7A" w:rsidRDefault="0075615B">
                            <w:pPr>
                              <w:spacing w:before="12"/>
                              <w:ind w:left="20"/>
                              <w:rPr>
                                <w:b/>
                                <w:sz w:val="24"/>
                              </w:rPr>
                            </w:pPr>
                            <w:r w:rsidRPr="007609E9">
                              <w:rPr>
                                <w:b/>
                                <w:sz w:val="24"/>
                                <w:u w:val="single"/>
                              </w:rPr>
                              <w:t>MOVEMENT</w:t>
                            </w:r>
                            <w:r w:rsidRPr="007609E9">
                              <w:rPr>
                                <w:b/>
                                <w:spacing w:val="-3"/>
                                <w:sz w:val="24"/>
                                <w:u w:val="single"/>
                              </w:rPr>
                              <w:t xml:space="preserve"> </w:t>
                            </w:r>
                            <w:r w:rsidRPr="007609E9">
                              <w:rPr>
                                <w:b/>
                                <w:sz w:val="24"/>
                                <w:u w:val="single"/>
                              </w:rPr>
                              <w:t>TO</w:t>
                            </w:r>
                            <w:r w:rsidRPr="007609E9">
                              <w:rPr>
                                <w:b/>
                                <w:spacing w:val="-3"/>
                                <w:sz w:val="24"/>
                                <w:u w:val="single"/>
                              </w:rPr>
                              <w:t xml:space="preserve"> </w:t>
                            </w:r>
                            <w:r w:rsidRPr="007609E9">
                              <w:rPr>
                                <w:b/>
                                <w:sz w:val="24"/>
                                <w:u w:val="single"/>
                              </w:rPr>
                              <w:t>THE</w:t>
                            </w:r>
                            <w:r w:rsidRPr="007609E9">
                              <w:rPr>
                                <w:b/>
                                <w:spacing w:val="-3"/>
                                <w:sz w:val="24"/>
                                <w:u w:val="single"/>
                              </w:rPr>
                              <w:t xml:space="preserve"> </w:t>
                            </w:r>
                            <w:r w:rsidRPr="007609E9">
                              <w:rPr>
                                <w:b/>
                                <w:sz w:val="24"/>
                                <w:u w:val="single"/>
                              </w:rPr>
                              <w:t>UPPER</w:t>
                            </w:r>
                            <w:r w:rsidRPr="007609E9">
                              <w:rPr>
                                <w:b/>
                                <w:spacing w:val="-2"/>
                                <w:sz w:val="24"/>
                                <w:u w:val="single"/>
                              </w:rPr>
                              <w:t xml:space="preserve"> </w:t>
                            </w:r>
                            <w:r w:rsidRPr="007609E9">
                              <w:rPr>
                                <w:b/>
                                <w:sz w:val="24"/>
                                <w:u w:val="single"/>
                              </w:rPr>
                              <w:t>PAY</w:t>
                            </w:r>
                            <w:r w:rsidRPr="007609E9">
                              <w:rPr>
                                <w:b/>
                                <w:spacing w:val="-3"/>
                                <w:sz w:val="24"/>
                                <w:u w:val="single"/>
                              </w:rPr>
                              <w:t xml:space="preserve"> </w:t>
                            </w:r>
                            <w:r w:rsidRPr="007609E9">
                              <w:rPr>
                                <w:b/>
                                <w:spacing w:val="-4"/>
                                <w:sz w:val="24"/>
                                <w:u w:val="single"/>
                              </w:rPr>
                              <w:t>SCALE</w:t>
                            </w:r>
                          </w:p>
                        </w:txbxContent>
                      </wps:txbx>
                      <wps:bodyPr wrap="square" lIns="0" tIns="0" rIns="0" bIns="0" rtlCol="0">
                        <a:noAutofit/>
                      </wps:bodyPr>
                    </wps:wsp>
                  </a:graphicData>
                </a:graphic>
              </wp:anchor>
            </w:drawing>
          </mc:Choice>
          <mc:Fallback>
            <w:pict>
              <v:shape w14:anchorId="23D94FAE" id="Textbox 322" o:spid="_x0000_s1349" type="#_x0000_t202" style="position:absolute;margin-left:107pt;margin-top:367.85pt;width:235.35pt;height:15.45pt;z-index:-2516579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" filled="f" stroked="f">
                <v:textbox inset="0,0,0,0">
                  <w:txbxContent>
                    <w:p w14:paraId="5FD17DF7" w14:textId="77777777" w:rsidR="00DE1C7A" w:rsidRDefault="0075615B">
                      <w:pPr>
                        <w:spacing w:before="12"/>
                        <w:ind w:left="20"/>
                        <w:rPr>
                          <w:b/>
                          <w:sz w:val="24"/>
                        </w:rPr>
                      </w:pPr>
                      <w:r w:rsidRPr="007609E9">
                        <w:rPr>
                          <w:b/>
                          <w:sz w:val="24"/>
                          <w:u w:val="single"/>
                        </w:rPr>
                        <w:t>MOVEMENT</w:t>
                      </w:r>
                      <w:r w:rsidRPr="007609E9">
                        <w:rPr>
                          <w:b/>
                          <w:spacing w:val="-3"/>
                          <w:sz w:val="24"/>
                          <w:u w:val="single"/>
                        </w:rPr>
                        <w:t xml:space="preserve"> </w:t>
                      </w:r>
                      <w:r w:rsidRPr="007609E9">
                        <w:rPr>
                          <w:b/>
                          <w:sz w:val="24"/>
                          <w:u w:val="single"/>
                        </w:rPr>
                        <w:t>TO</w:t>
                      </w:r>
                      <w:r w:rsidRPr="007609E9">
                        <w:rPr>
                          <w:b/>
                          <w:spacing w:val="-3"/>
                          <w:sz w:val="24"/>
                          <w:u w:val="single"/>
                        </w:rPr>
                        <w:t xml:space="preserve"> </w:t>
                      </w:r>
                      <w:r w:rsidRPr="007609E9">
                        <w:rPr>
                          <w:b/>
                          <w:sz w:val="24"/>
                          <w:u w:val="single"/>
                        </w:rPr>
                        <w:t>THE</w:t>
                      </w:r>
                      <w:r w:rsidRPr="007609E9">
                        <w:rPr>
                          <w:b/>
                          <w:spacing w:val="-3"/>
                          <w:sz w:val="24"/>
                          <w:u w:val="single"/>
                        </w:rPr>
                        <w:t xml:space="preserve"> </w:t>
                      </w:r>
                      <w:r w:rsidRPr="007609E9">
                        <w:rPr>
                          <w:b/>
                          <w:sz w:val="24"/>
                          <w:u w:val="single"/>
                        </w:rPr>
                        <w:t>UPPER</w:t>
                      </w:r>
                      <w:r w:rsidRPr="007609E9">
                        <w:rPr>
                          <w:b/>
                          <w:spacing w:val="-2"/>
                          <w:sz w:val="24"/>
                          <w:u w:val="single"/>
                        </w:rPr>
                        <w:t xml:space="preserve"> </w:t>
                      </w:r>
                      <w:r w:rsidRPr="007609E9">
                        <w:rPr>
                          <w:b/>
                          <w:sz w:val="24"/>
                          <w:u w:val="single"/>
                        </w:rPr>
                        <w:t>PAY</w:t>
                      </w:r>
                      <w:r w:rsidRPr="007609E9">
                        <w:rPr>
                          <w:b/>
                          <w:spacing w:val="-3"/>
                          <w:sz w:val="24"/>
                          <w:u w:val="single"/>
                        </w:rPr>
                        <w:t xml:space="preserve"> </w:t>
                      </w:r>
                      <w:r w:rsidRPr="007609E9">
                        <w:rPr>
                          <w:b/>
                          <w:spacing w:val="-4"/>
                          <w:sz w:val="24"/>
                          <w:u w:val="single"/>
                        </w:rPr>
                        <w:t>SCALE</w:t>
                      </w:r>
                    </w:p>
                  </w:txbxContent>
                </v:textbox>
                <w10:wrap anchorx="page" anchory="page"/>
              </v:shape>
            </w:pict>
          </mc:Fallback>
        </mc:AlternateContent>
      </w:r>
      <w:r w:rsidR="0075615B">
        <w:rPr>
          <w:noProof/>
        </w:rPr>
        <mc:AlternateContent>
          <mc:Choice Requires="wps">
            <w:drawing>
              <wp:anchor distT="0" distB="0" distL="0" distR="0" simplePos="0" relativeHeight="251658533" behindDoc="1" locked="0" layoutInCell="1" allowOverlap="1" wp14:anchorId="40735C86" wp14:editId="46B8650C">
                <wp:simplePos x="0" y="0"/>
                <wp:positionH relativeFrom="page">
                  <wp:posOffset>902004</wp:posOffset>
                </wp:positionH>
                <wp:positionV relativeFrom="page">
                  <wp:posOffset>5022427</wp:posOffset>
                </wp:positionV>
                <wp:extent cx="323215" cy="196215"/>
                <wp:effectExtent l="0" t="0" r="0" b="0"/>
                <wp:wrapNone/>
                <wp:docPr id="323" name="Text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0BCC3577" w14:textId="77777777" w:rsidR="00DE1C7A" w:rsidRDefault="0075615B">
                            <w:pPr>
                              <w:pStyle w:val="BodyText"/>
                            </w:pPr>
                            <w:r>
                              <w:rPr>
                                <w:spacing w:val="-4"/>
                              </w:rPr>
                              <w:t>10.1</w:t>
                            </w:r>
                          </w:p>
                        </w:txbxContent>
                      </wps:txbx>
                      <wps:bodyPr wrap="square" lIns="0" tIns="0" rIns="0" bIns="0" rtlCol="0">
                        <a:noAutofit/>
                      </wps:bodyPr>
                    </wps:wsp>
                  </a:graphicData>
                </a:graphic>
              </wp:anchor>
            </w:drawing>
          </mc:Choice>
          <mc:Fallback>
            <w:pict>
              <v:shape w14:anchorId="40735C86" id="Textbox 323" o:spid="_x0000_s1350" type="#_x0000_t202" style="position:absolute;margin-left:71pt;margin-top:395.45pt;width:25.45pt;height:15.45pt;z-index:-2516579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" filled="f" stroked="f">
                <v:textbox inset="0,0,0,0">
                  <w:txbxContent>
                    <w:p w14:paraId="0BCC3577" w14:textId="77777777" w:rsidR="00DE1C7A" w:rsidRDefault="0075615B">
                      <w:pPr>
                        <w:pStyle w:val="BodyText"/>
                      </w:pPr>
                      <w:r>
                        <w:rPr>
                          <w:spacing w:val="-4"/>
                        </w:rPr>
                        <w:t>10.1</w:t>
                      </w:r>
                    </w:p>
                  </w:txbxContent>
                </v:textbox>
                <w10:wrap anchorx="page" anchory="page"/>
              </v:shape>
            </w:pict>
          </mc:Fallback>
        </mc:AlternateContent>
      </w:r>
      <w:r w:rsidR="0075615B">
        <w:rPr>
          <w:noProof/>
        </w:rPr>
        <mc:AlternateContent>
          <mc:Choice Requires="wps">
            <w:drawing>
              <wp:anchor distT="0" distB="0" distL="0" distR="0" simplePos="0" relativeHeight="251658535" behindDoc="1" locked="0" layoutInCell="1" allowOverlap="1" wp14:anchorId="40AB8BDB" wp14:editId="23C7B449">
                <wp:simplePos x="0" y="0"/>
                <wp:positionH relativeFrom="page">
                  <wp:posOffset>1359153</wp:posOffset>
                </wp:positionH>
                <wp:positionV relativeFrom="page">
                  <wp:posOffset>5022427</wp:posOffset>
                </wp:positionV>
                <wp:extent cx="1965325" cy="196215"/>
                <wp:effectExtent l="0" t="0" r="0" b="0"/>
                <wp:wrapNone/>
                <wp:docPr id="324" name="Text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5325" cy="196215"/>
                        </a:xfrm>
                        <a:prstGeom prst="rect">
                          <a:avLst/>
                        </a:prstGeom>
                      </wps:spPr>
                      <wps:txbx>
                        <w:txbxContent>
                          <w:p w14:paraId="0CD80517" w14:textId="77777777" w:rsidR="00DE1C7A" w:rsidRDefault="0075615B">
                            <w:pPr>
                              <w:spacing w:before="12"/>
                              <w:ind w:left="20"/>
                              <w:rPr>
                                <w:b/>
                                <w:sz w:val="24"/>
                              </w:rPr>
                            </w:pPr>
                            <w:r>
                              <w:rPr>
                                <w:b/>
                                <w:sz w:val="24"/>
                              </w:rPr>
                              <w:t>Applications</w:t>
                            </w:r>
                            <w:r>
                              <w:rPr>
                                <w:b/>
                                <w:spacing w:val="-4"/>
                                <w:sz w:val="24"/>
                              </w:rPr>
                              <w:t xml:space="preserve"> </w:t>
                            </w:r>
                            <w:r>
                              <w:rPr>
                                <w:b/>
                                <w:sz w:val="24"/>
                              </w:rPr>
                              <w:t>and</w:t>
                            </w:r>
                            <w:r>
                              <w:rPr>
                                <w:b/>
                                <w:spacing w:val="-7"/>
                                <w:sz w:val="24"/>
                              </w:rPr>
                              <w:t xml:space="preserve"> </w:t>
                            </w:r>
                            <w:r>
                              <w:rPr>
                                <w:b/>
                                <w:spacing w:val="-2"/>
                                <w:sz w:val="24"/>
                              </w:rPr>
                              <w:t>Evidence</w:t>
                            </w:r>
                          </w:p>
                        </w:txbxContent>
                      </wps:txbx>
                      <wps:bodyPr wrap="square" lIns="0" tIns="0" rIns="0" bIns="0" rtlCol="0">
                        <a:noAutofit/>
                      </wps:bodyPr>
                    </wps:wsp>
                  </a:graphicData>
                </a:graphic>
              </wp:anchor>
            </w:drawing>
          </mc:Choice>
          <mc:Fallback>
            <w:pict>
              <v:shape w14:anchorId="40AB8BDB" id="Textbox 324" o:spid="_x0000_s1351" type="#_x0000_t202" style="position:absolute;margin-left:107pt;margin-top:395.45pt;width:154.75pt;height:15.45pt;z-index:-2516579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" filled="f" stroked="f">
                <v:textbox inset="0,0,0,0">
                  <w:txbxContent>
                    <w:p w14:paraId="0CD80517" w14:textId="77777777" w:rsidR="00DE1C7A" w:rsidRDefault="0075615B">
                      <w:pPr>
                        <w:spacing w:before="12"/>
                        <w:ind w:left="20"/>
                        <w:rPr>
                          <w:b/>
                          <w:sz w:val="24"/>
                        </w:rPr>
                      </w:pPr>
                      <w:r>
                        <w:rPr>
                          <w:b/>
                          <w:sz w:val="24"/>
                        </w:rPr>
                        <w:t>Applications</w:t>
                      </w:r>
                      <w:r>
                        <w:rPr>
                          <w:b/>
                          <w:spacing w:val="-4"/>
                          <w:sz w:val="24"/>
                        </w:rPr>
                        <w:t xml:space="preserve"> </w:t>
                      </w:r>
                      <w:r>
                        <w:rPr>
                          <w:b/>
                          <w:sz w:val="24"/>
                        </w:rPr>
                        <w:t>and</w:t>
                      </w:r>
                      <w:r>
                        <w:rPr>
                          <w:b/>
                          <w:spacing w:val="-7"/>
                          <w:sz w:val="24"/>
                        </w:rPr>
                        <w:t xml:space="preserve"> </w:t>
                      </w:r>
                      <w:r>
                        <w:rPr>
                          <w:b/>
                          <w:spacing w:val="-2"/>
                          <w:sz w:val="24"/>
                        </w:rPr>
                        <w:t>Evidence</w:t>
                      </w:r>
                    </w:p>
                  </w:txbxContent>
                </v:textbox>
                <w10:wrap anchorx="page" anchory="page"/>
              </v:shape>
            </w:pict>
          </mc:Fallback>
        </mc:AlternateContent>
      </w:r>
      <w:r w:rsidR="0075615B">
        <w:rPr>
          <w:noProof/>
        </w:rPr>
        <mc:AlternateContent>
          <mc:Choice Requires="wps">
            <w:drawing>
              <wp:anchor distT="0" distB="0" distL="0" distR="0" simplePos="0" relativeHeight="251658537" behindDoc="1" locked="0" layoutInCell="1" allowOverlap="1" wp14:anchorId="605C3FA5" wp14:editId="4B26D6BA">
                <wp:simplePos x="0" y="0"/>
                <wp:positionH relativeFrom="page">
                  <wp:posOffset>902004</wp:posOffset>
                </wp:positionH>
                <wp:positionV relativeFrom="page">
                  <wp:posOffset>5372947</wp:posOffset>
                </wp:positionV>
                <wp:extent cx="323215" cy="196215"/>
                <wp:effectExtent l="0" t="0" r="0" b="0"/>
                <wp:wrapNone/>
                <wp:docPr id="325" name="Text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21E7CA36" w14:textId="77777777" w:rsidR="00DE1C7A" w:rsidRDefault="0075615B">
                            <w:pPr>
                              <w:pStyle w:val="BodyText"/>
                            </w:pPr>
                            <w:r>
                              <w:rPr>
                                <w:spacing w:val="-4"/>
                              </w:rPr>
                              <w:t>10.2</w:t>
                            </w:r>
                          </w:p>
                        </w:txbxContent>
                      </wps:txbx>
                      <wps:bodyPr wrap="square" lIns="0" tIns="0" rIns="0" bIns="0" rtlCol="0">
                        <a:noAutofit/>
                      </wps:bodyPr>
                    </wps:wsp>
                  </a:graphicData>
                </a:graphic>
              </wp:anchor>
            </w:drawing>
          </mc:Choice>
          <mc:Fallback>
            <w:pict>
              <v:shape w14:anchorId="605C3FA5" id="Textbox 325" o:spid="_x0000_s1352" type="#_x0000_t202" style="position:absolute;margin-left:71pt;margin-top:423.05pt;width:25.45pt;height:15.45pt;z-index:-2516579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" filled="f" stroked="f">
                <v:textbox inset="0,0,0,0">
                  <w:txbxContent>
                    <w:p w14:paraId="21E7CA36" w14:textId="77777777" w:rsidR="00DE1C7A" w:rsidRDefault="0075615B">
                      <w:pPr>
                        <w:pStyle w:val="BodyText"/>
                      </w:pPr>
                      <w:r>
                        <w:rPr>
                          <w:spacing w:val="-4"/>
                        </w:rPr>
                        <w:t>10.2</w:t>
                      </w:r>
                    </w:p>
                  </w:txbxContent>
                </v:textbox>
                <w10:wrap anchorx="page" anchory="page"/>
              </v:shape>
            </w:pict>
          </mc:Fallback>
        </mc:AlternateContent>
      </w:r>
      <w:r w:rsidR="0075615B">
        <w:rPr>
          <w:noProof/>
        </w:rPr>
        <mc:AlternateContent>
          <mc:Choice Requires="wps">
            <w:drawing>
              <wp:anchor distT="0" distB="0" distL="0" distR="0" simplePos="0" relativeHeight="251658539" behindDoc="1" locked="0" layoutInCell="1" allowOverlap="1" wp14:anchorId="4F8828D8" wp14:editId="5D46D864">
                <wp:simplePos x="0" y="0"/>
                <wp:positionH relativeFrom="page">
                  <wp:posOffset>1359153</wp:posOffset>
                </wp:positionH>
                <wp:positionV relativeFrom="page">
                  <wp:posOffset>5372947</wp:posOffset>
                </wp:positionV>
                <wp:extent cx="5077460" cy="546735"/>
                <wp:effectExtent l="0" t="0" r="0" b="0"/>
                <wp:wrapNone/>
                <wp:docPr id="326" name="Text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7460" cy="546735"/>
                        </a:xfrm>
                        <a:prstGeom prst="rect">
                          <a:avLst/>
                        </a:prstGeom>
                      </wps:spPr>
                      <wps:txbx>
                        <w:txbxContent>
                          <w:p w14:paraId="016BEF05" w14:textId="77777777" w:rsidR="00DE1C7A" w:rsidRDefault="0075615B">
                            <w:pPr>
                              <w:pStyle w:val="BodyText"/>
                              <w:ind w:right="17"/>
                            </w:pPr>
                            <w:r>
                              <w:t>Movement to the upper pay scales is a voluntary process.</w:t>
                            </w:r>
                            <w:r>
                              <w:rPr>
                                <w:spacing w:val="40"/>
                              </w:rPr>
                              <w:t xml:space="preserve"> </w:t>
                            </w:r>
                            <w:r>
                              <w:t>Applications may</w:t>
                            </w:r>
                            <w:r>
                              <w:rPr>
                                <w:spacing w:val="-4"/>
                              </w:rPr>
                              <w:t xml:space="preserve"> </w:t>
                            </w:r>
                            <w:r>
                              <w:t>be</w:t>
                            </w:r>
                            <w:r>
                              <w:rPr>
                                <w:spacing w:val="-3"/>
                              </w:rPr>
                              <w:t xml:space="preserve"> </w:t>
                            </w:r>
                            <w:r>
                              <w:t>made</w:t>
                            </w:r>
                            <w:r>
                              <w:rPr>
                                <w:spacing w:val="-4"/>
                              </w:rPr>
                              <w:t xml:space="preserve"> </w:t>
                            </w:r>
                            <w:r>
                              <w:t>once</w:t>
                            </w:r>
                            <w:r>
                              <w:rPr>
                                <w:spacing w:val="-4"/>
                              </w:rPr>
                              <w:t xml:space="preserve"> </w:t>
                            </w:r>
                            <w:r>
                              <w:t>a</w:t>
                            </w:r>
                            <w:r>
                              <w:rPr>
                                <w:spacing w:val="-1"/>
                              </w:rPr>
                              <w:t xml:space="preserve"> </w:t>
                            </w:r>
                            <w:r>
                              <w:t>year</w:t>
                            </w:r>
                            <w:r>
                              <w:rPr>
                                <w:spacing w:val="-2"/>
                              </w:rPr>
                              <w:t xml:space="preserve"> </w:t>
                            </w:r>
                            <w:r>
                              <w:t>and should</w:t>
                            </w:r>
                            <w:r>
                              <w:rPr>
                                <w:spacing w:val="-4"/>
                              </w:rPr>
                              <w:t xml:space="preserve"> </w:t>
                            </w:r>
                            <w:r>
                              <w:t>be</w:t>
                            </w:r>
                            <w:r>
                              <w:rPr>
                                <w:spacing w:val="-4"/>
                              </w:rPr>
                              <w:t xml:space="preserve"> </w:t>
                            </w:r>
                            <w:r>
                              <w:t>submitted</w:t>
                            </w:r>
                            <w:r>
                              <w:rPr>
                                <w:spacing w:val="-2"/>
                              </w:rPr>
                              <w:t xml:space="preserve"> </w:t>
                            </w:r>
                            <w:r>
                              <w:t>under</w:t>
                            </w:r>
                            <w:r>
                              <w:rPr>
                                <w:spacing w:val="-5"/>
                              </w:rPr>
                              <w:t xml:space="preserve"> </w:t>
                            </w:r>
                            <w:r>
                              <w:t>the</w:t>
                            </w:r>
                            <w:r>
                              <w:rPr>
                                <w:spacing w:val="-4"/>
                              </w:rPr>
                              <w:t xml:space="preserve"> </w:t>
                            </w:r>
                            <w:r>
                              <w:t>provisions of the STPCD and relevant Regulations.</w:t>
                            </w:r>
                          </w:p>
                        </w:txbxContent>
                      </wps:txbx>
                      <wps:bodyPr wrap="square" lIns="0" tIns="0" rIns="0" bIns="0" rtlCol="0">
                        <a:noAutofit/>
                      </wps:bodyPr>
                    </wps:wsp>
                  </a:graphicData>
                </a:graphic>
              </wp:anchor>
            </w:drawing>
          </mc:Choice>
          <mc:Fallback>
            <w:pict>
              <v:shape w14:anchorId="4F8828D8" id="Textbox 326" o:spid="_x0000_s1353" type="#_x0000_t202" style="position:absolute;margin-left:107pt;margin-top:423.05pt;width:399.8pt;height:43.05pt;z-index:-2516579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" filled="f" stroked="f">
                <v:textbox inset="0,0,0,0">
                  <w:txbxContent>
                    <w:p w14:paraId="016BEF05" w14:textId="77777777" w:rsidR="00DE1C7A" w:rsidRDefault="0075615B">
                      <w:pPr>
                        <w:pStyle w:val="BodyText"/>
                        <w:ind w:right="17"/>
                      </w:pPr>
                      <w:r>
                        <w:t>Movement to the upper pay scales is a voluntary process.</w:t>
                      </w:r>
                      <w:r>
                        <w:rPr>
                          <w:spacing w:val="40"/>
                        </w:rPr>
                        <w:t xml:space="preserve"> </w:t>
                      </w:r>
                      <w:r>
                        <w:t>Applications may</w:t>
                      </w:r>
                      <w:r>
                        <w:rPr>
                          <w:spacing w:val="-4"/>
                        </w:rPr>
                        <w:t xml:space="preserve"> </w:t>
                      </w:r>
                      <w:r>
                        <w:t>be</w:t>
                      </w:r>
                      <w:r>
                        <w:rPr>
                          <w:spacing w:val="-3"/>
                        </w:rPr>
                        <w:t xml:space="preserve"> </w:t>
                      </w:r>
                      <w:r>
                        <w:t>made</w:t>
                      </w:r>
                      <w:r>
                        <w:rPr>
                          <w:spacing w:val="-4"/>
                        </w:rPr>
                        <w:t xml:space="preserve"> </w:t>
                      </w:r>
                      <w:r>
                        <w:t>once</w:t>
                      </w:r>
                      <w:r>
                        <w:rPr>
                          <w:spacing w:val="-4"/>
                        </w:rPr>
                        <w:t xml:space="preserve"> </w:t>
                      </w:r>
                      <w:r>
                        <w:t>a</w:t>
                      </w:r>
                      <w:r>
                        <w:rPr>
                          <w:spacing w:val="-1"/>
                        </w:rPr>
                        <w:t xml:space="preserve"> </w:t>
                      </w:r>
                      <w:r>
                        <w:t>year</w:t>
                      </w:r>
                      <w:r>
                        <w:rPr>
                          <w:spacing w:val="-2"/>
                        </w:rPr>
                        <w:t xml:space="preserve"> </w:t>
                      </w:r>
                      <w:r>
                        <w:t>and should</w:t>
                      </w:r>
                      <w:r>
                        <w:rPr>
                          <w:spacing w:val="-4"/>
                        </w:rPr>
                        <w:t xml:space="preserve"> </w:t>
                      </w:r>
                      <w:r>
                        <w:t>be</w:t>
                      </w:r>
                      <w:r>
                        <w:rPr>
                          <w:spacing w:val="-4"/>
                        </w:rPr>
                        <w:t xml:space="preserve"> </w:t>
                      </w:r>
                      <w:r>
                        <w:t>submitted</w:t>
                      </w:r>
                      <w:r>
                        <w:rPr>
                          <w:spacing w:val="-2"/>
                        </w:rPr>
                        <w:t xml:space="preserve"> </w:t>
                      </w:r>
                      <w:r>
                        <w:t>under</w:t>
                      </w:r>
                      <w:r>
                        <w:rPr>
                          <w:spacing w:val="-5"/>
                        </w:rPr>
                        <w:t xml:space="preserve"> </w:t>
                      </w:r>
                      <w:r>
                        <w:t>the</w:t>
                      </w:r>
                      <w:r>
                        <w:rPr>
                          <w:spacing w:val="-4"/>
                        </w:rPr>
                        <w:t xml:space="preserve"> </w:t>
                      </w:r>
                      <w:r>
                        <w:t>provisions of the STPCD and relevant Regulations.</w:t>
                      </w:r>
                    </w:p>
                  </w:txbxContent>
                </v:textbox>
                <w10:wrap anchorx="page" anchory="page"/>
              </v:shape>
            </w:pict>
          </mc:Fallback>
        </mc:AlternateContent>
      </w:r>
      <w:r w:rsidR="0075615B">
        <w:rPr>
          <w:noProof/>
        </w:rPr>
        <mc:AlternateContent>
          <mc:Choice Requires="wps">
            <w:drawing>
              <wp:anchor distT="0" distB="0" distL="0" distR="0" simplePos="0" relativeHeight="251658541" behindDoc="1" locked="0" layoutInCell="1" allowOverlap="1" wp14:anchorId="02AC8CB3" wp14:editId="4A086267">
                <wp:simplePos x="0" y="0"/>
                <wp:positionH relativeFrom="page">
                  <wp:posOffset>902004</wp:posOffset>
                </wp:positionH>
                <wp:positionV relativeFrom="page">
                  <wp:posOffset>6074241</wp:posOffset>
                </wp:positionV>
                <wp:extent cx="323215" cy="196215"/>
                <wp:effectExtent l="0" t="0" r="0" b="0"/>
                <wp:wrapNone/>
                <wp:docPr id="327" name="Text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0944BF32" w14:textId="77777777" w:rsidR="00DE1C7A" w:rsidRDefault="0075615B">
                            <w:pPr>
                              <w:pStyle w:val="BodyText"/>
                            </w:pPr>
                            <w:r>
                              <w:rPr>
                                <w:spacing w:val="-4"/>
                              </w:rPr>
                              <w:t>10.3</w:t>
                            </w:r>
                          </w:p>
                        </w:txbxContent>
                      </wps:txbx>
                      <wps:bodyPr wrap="square" lIns="0" tIns="0" rIns="0" bIns="0" rtlCol="0">
                        <a:noAutofit/>
                      </wps:bodyPr>
                    </wps:wsp>
                  </a:graphicData>
                </a:graphic>
              </wp:anchor>
            </w:drawing>
          </mc:Choice>
          <mc:Fallback>
            <w:pict>
              <v:shape w14:anchorId="02AC8CB3" id="Textbox 327" o:spid="_x0000_s1354" type="#_x0000_t202" style="position:absolute;margin-left:71pt;margin-top:478.3pt;width:25.45pt;height:15.45pt;z-index:-2516579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" filled="f" stroked="f">
                <v:textbox inset="0,0,0,0">
                  <w:txbxContent>
                    <w:p w14:paraId="0944BF32" w14:textId="77777777" w:rsidR="00DE1C7A" w:rsidRDefault="0075615B">
                      <w:pPr>
                        <w:pStyle w:val="BodyText"/>
                      </w:pPr>
                      <w:r>
                        <w:rPr>
                          <w:spacing w:val="-4"/>
                        </w:rPr>
                        <w:t>10.3</w:t>
                      </w:r>
                    </w:p>
                  </w:txbxContent>
                </v:textbox>
                <w10:wrap anchorx="page" anchory="page"/>
              </v:shape>
            </w:pict>
          </mc:Fallback>
        </mc:AlternateContent>
      </w:r>
      <w:r w:rsidR="0075615B">
        <w:rPr>
          <w:noProof/>
        </w:rPr>
        <mc:AlternateContent>
          <mc:Choice Requires="wps">
            <w:drawing>
              <wp:anchor distT="0" distB="0" distL="0" distR="0" simplePos="0" relativeHeight="251658543" behindDoc="1" locked="0" layoutInCell="1" allowOverlap="1" wp14:anchorId="4735C08A" wp14:editId="15FCE556">
                <wp:simplePos x="0" y="0"/>
                <wp:positionH relativeFrom="page">
                  <wp:posOffset>1359153</wp:posOffset>
                </wp:positionH>
                <wp:positionV relativeFrom="page">
                  <wp:posOffset>6074241</wp:posOffset>
                </wp:positionV>
                <wp:extent cx="5118735" cy="546735"/>
                <wp:effectExtent l="0" t="0" r="0" b="0"/>
                <wp:wrapNone/>
                <wp:docPr id="328" name="Text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8735" cy="546735"/>
                        </a:xfrm>
                        <a:prstGeom prst="rect">
                          <a:avLst/>
                        </a:prstGeom>
                      </wps:spPr>
                      <wps:txbx>
                        <w:txbxContent>
                          <w:p w14:paraId="7855697A" w14:textId="77777777" w:rsidR="00DE1C7A" w:rsidRDefault="0075615B">
                            <w:pPr>
                              <w:pStyle w:val="BodyText"/>
                              <w:ind w:right="17"/>
                            </w:pPr>
                            <w:r>
                              <w:t>If a teacher is employed simultaneously at another school(s), they may submit</w:t>
                            </w:r>
                            <w:r>
                              <w:rPr>
                                <w:spacing w:val="-5"/>
                              </w:rPr>
                              <w:t xml:space="preserve"> </w:t>
                            </w:r>
                            <w:r>
                              <w:t>separate</w:t>
                            </w:r>
                            <w:r>
                              <w:rPr>
                                <w:spacing w:val="-4"/>
                              </w:rPr>
                              <w:t xml:space="preserve"> </w:t>
                            </w:r>
                            <w:r>
                              <w:t>applications</w:t>
                            </w:r>
                            <w:r>
                              <w:rPr>
                                <w:spacing w:val="-3"/>
                              </w:rPr>
                              <w:t xml:space="preserve"> </w:t>
                            </w:r>
                            <w:r>
                              <w:t>in</w:t>
                            </w:r>
                            <w:r>
                              <w:rPr>
                                <w:spacing w:val="-3"/>
                              </w:rPr>
                              <w:t xml:space="preserve"> </w:t>
                            </w:r>
                            <w:r>
                              <w:t>that</w:t>
                            </w:r>
                            <w:r>
                              <w:rPr>
                                <w:spacing w:val="-3"/>
                              </w:rPr>
                              <w:t xml:space="preserve"> </w:t>
                            </w:r>
                            <w:r>
                              <w:t>school(s).</w:t>
                            </w:r>
                            <w:r>
                              <w:rPr>
                                <w:spacing w:val="-3"/>
                              </w:rPr>
                              <w:t xml:space="preserve"> </w:t>
                            </w:r>
                            <w:r>
                              <w:t>This</w:t>
                            </w:r>
                            <w:r>
                              <w:rPr>
                                <w:spacing w:val="-3"/>
                              </w:rPr>
                              <w:t xml:space="preserve"> </w:t>
                            </w:r>
                            <w:r>
                              <w:t>school</w:t>
                            </w:r>
                            <w:r>
                              <w:rPr>
                                <w:spacing w:val="-3"/>
                              </w:rPr>
                              <w:t xml:space="preserve"> </w:t>
                            </w:r>
                            <w:r>
                              <w:t>will</w:t>
                            </w:r>
                            <w:r>
                              <w:rPr>
                                <w:spacing w:val="-3"/>
                              </w:rPr>
                              <w:t xml:space="preserve"> </w:t>
                            </w:r>
                            <w:r>
                              <w:t>not</w:t>
                            </w:r>
                            <w:r>
                              <w:rPr>
                                <w:spacing w:val="-5"/>
                              </w:rPr>
                              <w:t xml:space="preserve"> </w:t>
                            </w:r>
                            <w:r>
                              <w:t>be</w:t>
                            </w:r>
                            <w:r>
                              <w:rPr>
                                <w:spacing w:val="-3"/>
                              </w:rPr>
                              <w:t xml:space="preserve"> </w:t>
                            </w:r>
                            <w:r>
                              <w:t>bound by any pay decision made by another school.</w:t>
                            </w:r>
                          </w:p>
                        </w:txbxContent>
                      </wps:txbx>
                      <wps:bodyPr wrap="square" lIns="0" tIns="0" rIns="0" bIns="0" rtlCol="0">
                        <a:noAutofit/>
                      </wps:bodyPr>
                    </wps:wsp>
                  </a:graphicData>
                </a:graphic>
              </wp:anchor>
            </w:drawing>
          </mc:Choice>
          <mc:Fallback>
            <w:pict>
              <v:shape w14:anchorId="4735C08A" id="Textbox 328" o:spid="_x0000_s1355" type="#_x0000_t202" style="position:absolute;margin-left:107pt;margin-top:478.3pt;width:403.05pt;height:43.05pt;z-index:-2516579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" filled="f" stroked="f">
                <v:textbox inset="0,0,0,0">
                  <w:txbxContent>
                    <w:p w14:paraId="7855697A" w14:textId="77777777" w:rsidR="00DE1C7A" w:rsidRDefault="0075615B">
                      <w:pPr>
                        <w:pStyle w:val="BodyText"/>
                        <w:ind w:right="17"/>
                      </w:pPr>
                      <w:r>
                        <w:t>If a teacher is employed simultaneously at another school(s), they may submit</w:t>
                      </w:r>
                      <w:r>
                        <w:rPr>
                          <w:spacing w:val="-5"/>
                        </w:rPr>
                        <w:t xml:space="preserve"> </w:t>
                      </w:r>
                      <w:r>
                        <w:t>separate</w:t>
                      </w:r>
                      <w:r>
                        <w:rPr>
                          <w:spacing w:val="-4"/>
                        </w:rPr>
                        <w:t xml:space="preserve"> </w:t>
                      </w:r>
                      <w:r>
                        <w:t>applications</w:t>
                      </w:r>
                      <w:r>
                        <w:rPr>
                          <w:spacing w:val="-3"/>
                        </w:rPr>
                        <w:t xml:space="preserve"> </w:t>
                      </w:r>
                      <w:r>
                        <w:t>in</w:t>
                      </w:r>
                      <w:r>
                        <w:rPr>
                          <w:spacing w:val="-3"/>
                        </w:rPr>
                        <w:t xml:space="preserve"> </w:t>
                      </w:r>
                      <w:r>
                        <w:t>that</w:t>
                      </w:r>
                      <w:r>
                        <w:rPr>
                          <w:spacing w:val="-3"/>
                        </w:rPr>
                        <w:t xml:space="preserve"> </w:t>
                      </w:r>
                      <w:r>
                        <w:t>school(s).</w:t>
                      </w:r>
                      <w:r>
                        <w:rPr>
                          <w:spacing w:val="-3"/>
                        </w:rPr>
                        <w:t xml:space="preserve"> </w:t>
                      </w:r>
                      <w:r>
                        <w:t>This</w:t>
                      </w:r>
                      <w:r>
                        <w:rPr>
                          <w:spacing w:val="-3"/>
                        </w:rPr>
                        <w:t xml:space="preserve"> </w:t>
                      </w:r>
                      <w:r>
                        <w:t>school</w:t>
                      </w:r>
                      <w:r>
                        <w:rPr>
                          <w:spacing w:val="-3"/>
                        </w:rPr>
                        <w:t xml:space="preserve"> </w:t>
                      </w:r>
                      <w:r>
                        <w:t>will</w:t>
                      </w:r>
                      <w:r>
                        <w:rPr>
                          <w:spacing w:val="-3"/>
                        </w:rPr>
                        <w:t xml:space="preserve"> </w:t>
                      </w:r>
                      <w:r>
                        <w:t>not</w:t>
                      </w:r>
                      <w:r>
                        <w:rPr>
                          <w:spacing w:val="-5"/>
                        </w:rPr>
                        <w:t xml:space="preserve"> </w:t>
                      </w:r>
                      <w:r>
                        <w:t>be</w:t>
                      </w:r>
                      <w:r>
                        <w:rPr>
                          <w:spacing w:val="-3"/>
                        </w:rPr>
                        <w:t xml:space="preserve"> </w:t>
                      </w:r>
                      <w:r>
                        <w:t>bound by any pay decision made by another school.</w:t>
                      </w:r>
                    </w:p>
                  </w:txbxContent>
                </v:textbox>
                <w10:wrap anchorx="page" anchory="page"/>
              </v:shape>
            </w:pict>
          </mc:Fallback>
        </mc:AlternateContent>
      </w:r>
      <w:r w:rsidR="0075615B">
        <w:rPr>
          <w:noProof/>
        </w:rPr>
        <mc:AlternateContent>
          <mc:Choice Requires="wps">
            <w:drawing>
              <wp:anchor distT="0" distB="0" distL="0" distR="0" simplePos="0" relativeHeight="251658545" behindDoc="1" locked="0" layoutInCell="1" allowOverlap="1" wp14:anchorId="45FF686B" wp14:editId="143325B1">
                <wp:simplePos x="0" y="0"/>
                <wp:positionH relativeFrom="page">
                  <wp:posOffset>902004</wp:posOffset>
                </wp:positionH>
                <wp:positionV relativeFrom="page">
                  <wp:posOffset>6775281</wp:posOffset>
                </wp:positionV>
                <wp:extent cx="323215" cy="196215"/>
                <wp:effectExtent l="0" t="0" r="0" b="0"/>
                <wp:wrapNone/>
                <wp:docPr id="329" name="Text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A95F164" w14:textId="77777777" w:rsidR="00DE1C7A" w:rsidRDefault="0075615B">
                            <w:pPr>
                              <w:pStyle w:val="BodyText"/>
                            </w:pPr>
                            <w:r>
                              <w:rPr>
                                <w:spacing w:val="-4"/>
                              </w:rPr>
                              <w:t>10.4</w:t>
                            </w:r>
                          </w:p>
                        </w:txbxContent>
                      </wps:txbx>
                      <wps:bodyPr wrap="square" lIns="0" tIns="0" rIns="0" bIns="0" rtlCol="0">
                        <a:noAutofit/>
                      </wps:bodyPr>
                    </wps:wsp>
                  </a:graphicData>
                </a:graphic>
              </wp:anchor>
            </w:drawing>
          </mc:Choice>
          <mc:Fallback>
            <w:pict>
              <v:shape w14:anchorId="45FF686B" id="Textbox 329" o:spid="_x0000_s1356" type="#_x0000_t202" style="position:absolute;margin-left:71pt;margin-top:533.5pt;width:25.45pt;height:15.45pt;z-index:-2516579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" filled="f" stroked="f">
                <v:textbox inset="0,0,0,0">
                  <w:txbxContent>
                    <w:p w14:paraId="7A95F164" w14:textId="77777777" w:rsidR="00DE1C7A" w:rsidRDefault="0075615B">
                      <w:pPr>
                        <w:pStyle w:val="BodyText"/>
                      </w:pPr>
                      <w:r>
                        <w:rPr>
                          <w:spacing w:val="-4"/>
                        </w:rPr>
                        <w:t>10.4</w:t>
                      </w:r>
                    </w:p>
                  </w:txbxContent>
                </v:textbox>
                <w10:wrap anchorx="page" anchory="page"/>
              </v:shape>
            </w:pict>
          </mc:Fallback>
        </mc:AlternateContent>
      </w:r>
      <w:r w:rsidR="0075615B">
        <w:rPr>
          <w:noProof/>
        </w:rPr>
        <mc:AlternateContent>
          <mc:Choice Requires="wps">
            <w:drawing>
              <wp:anchor distT="0" distB="0" distL="0" distR="0" simplePos="0" relativeHeight="251658547" behindDoc="1" locked="0" layoutInCell="1" allowOverlap="1" wp14:anchorId="5988F08D" wp14:editId="0356B19C">
                <wp:simplePos x="0" y="0"/>
                <wp:positionH relativeFrom="page">
                  <wp:posOffset>1359153</wp:posOffset>
                </wp:positionH>
                <wp:positionV relativeFrom="page">
                  <wp:posOffset>6775281</wp:posOffset>
                </wp:positionV>
                <wp:extent cx="5134610" cy="371475"/>
                <wp:effectExtent l="0" t="0" r="0" b="0"/>
                <wp:wrapNone/>
                <wp:docPr id="330" name="Text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4610" cy="371475"/>
                        </a:xfrm>
                        <a:prstGeom prst="rect">
                          <a:avLst/>
                        </a:prstGeom>
                      </wps:spPr>
                      <wps:txbx>
                        <w:txbxContent>
                          <w:p w14:paraId="5BE548F7" w14:textId="77777777" w:rsidR="00DE1C7A" w:rsidRDefault="0075615B">
                            <w:pPr>
                              <w:pStyle w:val="BodyText"/>
                            </w:pPr>
                            <w:r>
                              <w:t>All</w:t>
                            </w:r>
                            <w:r>
                              <w:rPr>
                                <w:spacing w:val="-4"/>
                              </w:rPr>
                              <w:t xml:space="preserve"> </w:t>
                            </w:r>
                            <w:r>
                              <w:t>applications</w:t>
                            </w:r>
                            <w:r>
                              <w:rPr>
                                <w:spacing w:val="-3"/>
                              </w:rPr>
                              <w:t xml:space="preserve"> </w:t>
                            </w:r>
                            <w:r>
                              <w:t>should</w:t>
                            </w:r>
                            <w:r>
                              <w:rPr>
                                <w:spacing w:val="-7"/>
                              </w:rPr>
                              <w:t xml:space="preserve"> </w:t>
                            </w:r>
                            <w:r>
                              <w:t>include</w:t>
                            </w:r>
                            <w:r>
                              <w:rPr>
                                <w:spacing w:val="-5"/>
                              </w:rPr>
                              <w:t xml:space="preserve"> </w:t>
                            </w:r>
                            <w:r>
                              <w:t>the</w:t>
                            </w:r>
                            <w:r>
                              <w:rPr>
                                <w:spacing w:val="-3"/>
                              </w:rPr>
                              <w:t xml:space="preserve"> </w:t>
                            </w:r>
                            <w:r>
                              <w:t>results</w:t>
                            </w:r>
                            <w:r>
                              <w:rPr>
                                <w:spacing w:val="-5"/>
                              </w:rPr>
                              <w:t xml:space="preserve"> </w:t>
                            </w:r>
                            <w:r>
                              <w:t>of</w:t>
                            </w:r>
                            <w:r>
                              <w:rPr>
                                <w:spacing w:val="-3"/>
                              </w:rPr>
                              <w:t xml:space="preserve"> </w:t>
                            </w:r>
                            <w:r>
                              <w:t>reviews</w:t>
                            </w:r>
                            <w:r>
                              <w:rPr>
                                <w:spacing w:val="-3"/>
                              </w:rPr>
                              <w:t xml:space="preserve"> </w:t>
                            </w:r>
                            <w:r>
                              <w:t>or appraisals</w:t>
                            </w:r>
                            <w:r>
                              <w:rPr>
                                <w:spacing w:val="-5"/>
                              </w:rPr>
                              <w:t xml:space="preserve"> </w:t>
                            </w:r>
                            <w:r>
                              <w:t>under</w:t>
                            </w:r>
                            <w:r>
                              <w:rPr>
                                <w:spacing w:val="-3"/>
                              </w:rPr>
                              <w:t xml:space="preserve"> </w:t>
                            </w:r>
                            <w:r>
                              <w:t>the 2012 regulations, including any recommendation on pay.</w:t>
                            </w:r>
                          </w:p>
                        </w:txbxContent>
                      </wps:txbx>
                      <wps:bodyPr wrap="square" lIns="0" tIns="0" rIns="0" bIns="0" rtlCol="0">
                        <a:noAutofit/>
                      </wps:bodyPr>
                    </wps:wsp>
                  </a:graphicData>
                </a:graphic>
              </wp:anchor>
            </w:drawing>
          </mc:Choice>
          <mc:Fallback>
            <w:pict>
              <v:shape w14:anchorId="5988F08D" id="Textbox 330" o:spid="_x0000_s1357" type="#_x0000_t202" style="position:absolute;margin-left:107pt;margin-top:533.5pt;width:404.3pt;height:29.25pt;z-index:-2516579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" filled="f" stroked="f">
                <v:textbox inset="0,0,0,0">
                  <w:txbxContent>
                    <w:p w14:paraId="5BE548F7" w14:textId="77777777" w:rsidR="00DE1C7A" w:rsidRDefault="0075615B">
                      <w:pPr>
                        <w:pStyle w:val="BodyText"/>
                      </w:pPr>
                      <w:r>
                        <w:t>All</w:t>
                      </w:r>
                      <w:r>
                        <w:rPr>
                          <w:spacing w:val="-4"/>
                        </w:rPr>
                        <w:t xml:space="preserve"> </w:t>
                      </w:r>
                      <w:r>
                        <w:t>applications</w:t>
                      </w:r>
                      <w:r>
                        <w:rPr>
                          <w:spacing w:val="-3"/>
                        </w:rPr>
                        <w:t xml:space="preserve"> </w:t>
                      </w:r>
                      <w:r>
                        <w:t>should</w:t>
                      </w:r>
                      <w:r>
                        <w:rPr>
                          <w:spacing w:val="-7"/>
                        </w:rPr>
                        <w:t xml:space="preserve"> </w:t>
                      </w:r>
                      <w:r>
                        <w:t>include</w:t>
                      </w:r>
                      <w:r>
                        <w:rPr>
                          <w:spacing w:val="-5"/>
                        </w:rPr>
                        <w:t xml:space="preserve"> </w:t>
                      </w:r>
                      <w:r>
                        <w:t>the</w:t>
                      </w:r>
                      <w:r>
                        <w:rPr>
                          <w:spacing w:val="-3"/>
                        </w:rPr>
                        <w:t xml:space="preserve"> </w:t>
                      </w:r>
                      <w:r>
                        <w:t>results</w:t>
                      </w:r>
                      <w:r>
                        <w:rPr>
                          <w:spacing w:val="-5"/>
                        </w:rPr>
                        <w:t xml:space="preserve"> </w:t>
                      </w:r>
                      <w:r>
                        <w:t>of</w:t>
                      </w:r>
                      <w:r>
                        <w:rPr>
                          <w:spacing w:val="-3"/>
                        </w:rPr>
                        <w:t xml:space="preserve"> </w:t>
                      </w:r>
                      <w:r>
                        <w:t>reviews</w:t>
                      </w:r>
                      <w:r>
                        <w:rPr>
                          <w:spacing w:val="-3"/>
                        </w:rPr>
                        <w:t xml:space="preserve"> </w:t>
                      </w:r>
                      <w:r>
                        <w:t>or appraisals</w:t>
                      </w:r>
                      <w:r>
                        <w:rPr>
                          <w:spacing w:val="-5"/>
                        </w:rPr>
                        <w:t xml:space="preserve"> </w:t>
                      </w:r>
                      <w:r>
                        <w:t>under</w:t>
                      </w:r>
                      <w:r>
                        <w:rPr>
                          <w:spacing w:val="-3"/>
                        </w:rPr>
                        <w:t xml:space="preserve"> </w:t>
                      </w:r>
                      <w:r>
                        <w:t>the 2012 regulations, including any recommendation on pay.</w:t>
                      </w:r>
                    </w:p>
                  </w:txbxContent>
                </v:textbox>
                <w10:wrap anchorx="page" anchory="page"/>
              </v:shape>
            </w:pict>
          </mc:Fallback>
        </mc:AlternateContent>
      </w:r>
      <w:r w:rsidR="0075615B">
        <w:rPr>
          <w:noProof/>
        </w:rPr>
        <mc:AlternateContent>
          <mc:Choice Requires="wps">
            <w:drawing>
              <wp:anchor distT="0" distB="0" distL="0" distR="0" simplePos="0" relativeHeight="251658551" behindDoc="1" locked="0" layoutInCell="1" allowOverlap="1" wp14:anchorId="76C85D35" wp14:editId="6777ADBA">
                <wp:simplePos x="0" y="0"/>
                <wp:positionH relativeFrom="page">
                  <wp:posOffset>902004</wp:posOffset>
                </wp:positionH>
                <wp:positionV relativeFrom="page">
                  <wp:posOffset>7301061</wp:posOffset>
                </wp:positionV>
                <wp:extent cx="323215" cy="196215"/>
                <wp:effectExtent l="0" t="0" r="0" b="0"/>
                <wp:wrapNone/>
                <wp:docPr id="331" name="Text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0901DACB" w14:textId="77777777" w:rsidR="00DE1C7A" w:rsidRDefault="0075615B">
                            <w:pPr>
                              <w:pStyle w:val="BodyText"/>
                            </w:pPr>
                            <w:r>
                              <w:rPr>
                                <w:spacing w:val="-4"/>
                              </w:rPr>
                              <w:t>10.5</w:t>
                            </w:r>
                          </w:p>
                        </w:txbxContent>
                      </wps:txbx>
                      <wps:bodyPr wrap="square" lIns="0" tIns="0" rIns="0" bIns="0" rtlCol="0">
                        <a:noAutofit/>
                      </wps:bodyPr>
                    </wps:wsp>
                  </a:graphicData>
                </a:graphic>
              </wp:anchor>
            </w:drawing>
          </mc:Choice>
          <mc:Fallback>
            <w:pict>
              <v:shape w14:anchorId="76C85D35" id="Textbox 331" o:spid="_x0000_s1358" type="#_x0000_t202" style="position:absolute;margin-left:71pt;margin-top:574.9pt;width:25.45pt;height:15.45pt;z-index:-2516579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" filled="f" stroked="f">
                <v:textbox inset="0,0,0,0">
                  <w:txbxContent>
                    <w:p w14:paraId="0901DACB" w14:textId="77777777" w:rsidR="00DE1C7A" w:rsidRDefault="0075615B">
                      <w:pPr>
                        <w:pStyle w:val="BodyText"/>
                      </w:pPr>
                      <w:r>
                        <w:rPr>
                          <w:spacing w:val="-4"/>
                        </w:rPr>
                        <w:t>10.5</w:t>
                      </w:r>
                    </w:p>
                  </w:txbxContent>
                </v:textbox>
                <w10:wrap anchorx="page" anchory="page"/>
              </v:shape>
            </w:pict>
          </mc:Fallback>
        </mc:AlternateContent>
      </w:r>
      <w:r w:rsidR="0075615B">
        <w:rPr>
          <w:noProof/>
        </w:rPr>
        <mc:AlternateContent>
          <mc:Choice Requires="wps">
            <w:drawing>
              <wp:anchor distT="0" distB="0" distL="0" distR="0" simplePos="0" relativeHeight="251658557" behindDoc="1" locked="0" layoutInCell="1" allowOverlap="1" wp14:anchorId="1E0D0830" wp14:editId="4291716B">
                <wp:simplePos x="0" y="0"/>
                <wp:positionH relativeFrom="page">
                  <wp:posOffset>1359153</wp:posOffset>
                </wp:positionH>
                <wp:positionV relativeFrom="page">
                  <wp:posOffset>7301061</wp:posOffset>
                </wp:positionV>
                <wp:extent cx="1236345" cy="196215"/>
                <wp:effectExtent l="0" t="0" r="0" b="0"/>
                <wp:wrapNone/>
                <wp:docPr id="332" name="Text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36345" cy="196215"/>
                        </a:xfrm>
                        <a:prstGeom prst="rect">
                          <a:avLst/>
                        </a:prstGeom>
                      </wps:spPr>
                      <wps:txbx>
                        <w:txbxContent>
                          <w:p w14:paraId="74500571" w14:textId="77777777" w:rsidR="00DE1C7A" w:rsidRDefault="0075615B">
                            <w:pPr>
                              <w:spacing w:before="12"/>
                              <w:ind w:left="20"/>
                              <w:rPr>
                                <w:b/>
                                <w:sz w:val="24"/>
                              </w:rPr>
                            </w:pPr>
                            <w:r>
                              <w:rPr>
                                <w:b/>
                                <w:sz w:val="24"/>
                              </w:rPr>
                              <w:t>The</w:t>
                            </w:r>
                            <w:r>
                              <w:rPr>
                                <w:b/>
                                <w:spacing w:val="1"/>
                                <w:sz w:val="24"/>
                              </w:rPr>
                              <w:t xml:space="preserve"> </w:t>
                            </w:r>
                            <w:r>
                              <w:rPr>
                                <w:b/>
                                <w:spacing w:val="-2"/>
                                <w:sz w:val="24"/>
                              </w:rPr>
                              <w:t>Assessment</w:t>
                            </w:r>
                          </w:p>
                        </w:txbxContent>
                      </wps:txbx>
                      <wps:bodyPr wrap="square" lIns="0" tIns="0" rIns="0" bIns="0" rtlCol="0">
                        <a:noAutofit/>
                      </wps:bodyPr>
                    </wps:wsp>
                  </a:graphicData>
                </a:graphic>
              </wp:anchor>
            </w:drawing>
          </mc:Choice>
          <mc:Fallback>
            <w:pict>
              <v:shape w14:anchorId="1E0D0830" id="Textbox 332" o:spid="_x0000_s1359" type="#_x0000_t202" style="position:absolute;margin-left:107pt;margin-top:574.9pt;width:97.35pt;height:15.45pt;z-index:-2516579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" filled="f" stroked="f">
                <v:textbox inset="0,0,0,0">
                  <w:txbxContent>
                    <w:p w14:paraId="74500571" w14:textId="77777777" w:rsidR="00DE1C7A" w:rsidRDefault="0075615B">
                      <w:pPr>
                        <w:spacing w:before="12"/>
                        <w:ind w:left="20"/>
                        <w:rPr>
                          <w:b/>
                          <w:sz w:val="24"/>
                        </w:rPr>
                      </w:pPr>
                      <w:r>
                        <w:rPr>
                          <w:b/>
                          <w:sz w:val="24"/>
                        </w:rPr>
                        <w:t>The</w:t>
                      </w:r>
                      <w:r>
                        <w:rPr>
                          <w:b/>
                          <w:spacing w:val="1"/>
                          <w:sz w:val="24"/>
                        </w:rPr>
                        <w:t xml:space="preserve"> </w:t>
                      </w:r>
                      <w:r>
                        <w:rPr>
                          <w:b/>
                          <w:spacing w:val="-2"/>
                          <w:sz w:val="24"/>
                        </w:rPr>
                        <w:t>Assessment</w:t>
                      </w:r>
                    </w:p>
                  </w:txbxContent>
                </v:textbox>
                <w10:wrap anchorx="page" anchory="page"/>
              </v:shape>
            </w:pict>
          </mc:Fallback>
        </mc:AlternateContent>
      </w:r>
      <w:r w:rsidR="0075615B">
        <w:rPr>
          <w:noProof/>
        </w:rPr>
        <mc:AlternateContent>
          <mc:Choice Requires="wps">
            <w:drawing>
              <wp:anchor distT="0" distB="0" distL="0" distR="0" simplePos="0" relativeHeight="251658567" behindDoc="1" locked="0" layoutInCell="1" allowOverlap="1" wp14:anchorId="168CE5DA" wp14:editId="6947DA93">
                <wp:simplePos x="0" y="0"/>
                <wp:positionH relativeFrom="page">
                  <wp:posOffset>902004</wp:posOffset>
                </wp:positionH>
                <wp:positionV relativeFrom="page">
                  <wp:posOffset>7651581</wp:posOffset>
                </wp:positionV>
                <wp:extent cx="323215" cy="196215"/>
                <wp:effectExtent l="0" t="0" r="0" b="0"/>
                <wp:wrapNone/>
                <wp:docPr id="333" name="Text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03ED5DB8" w14:textId="77777777" w:rsidR="00DE1C7A" w:rsidRDefault="0075615B">
                            <w:pPr>
                              <w:pStyle w:val="BodyText"/>
                            </w:pPr>
                            <w:r>
                              <w:rPr>
                                <w:spacing w:val="-4"/>
                              </w:rPr>
                              <w:t>10.6</w:t>
                            </w:r>
                          </w:p>
                        </w:txbxContent>
                      </wps:txbx>
                      <wps:bodyPr wrap="square" lIns="0" tIns="0" rIns="0" bIns="0" rtlCol="0">
                        <a:noAutofit/>
                      </wps:bodyPr>
                    </wps:wsp>
                  </a:graphicData>
                </a:graphic>
              </wp:anchor>
            </w:drawing>
          </mc:Choice>
          <mc:Fallback>
            <w:pict>
              <v:shape w14:anchorId="168CE5DA" id="Textbox 333" o:spid="_x0000_s1360" type="#_x0000_t202" style="position:absolute;margin-left:71pt;margin-top:602.5pt;width:25.45pt;height:15.45pt;z-index:-2516579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" filled="f" stroked="f">
                <v:textbox inset="0,0,0,0">
                  <w:txbxContent>
                    <w:p w14:paraId="03ED5DB8" w14:textId="77777777" w:rsidR="00DE1C7A" w:rsidRDefault="0075615B">
                      <w:pPr>
                        <w:pStyle w:val="BodyText"/>
                      </w:pPr>
                      <w:r>
                        <w:rPr>
                          <w:spacing w:val="-4"/>
                        </w:rPr>
                        <w:t>10.6</w:t>
                      </w:r>
                    </w:p>
                  </w:txbxContent>
                </v:textbox>
                <w10:wrap anchorx="page" anchory="page"/>
              </v:shape>
            </w:pict>
          </mc:Fallback>
        </mc:AlternateContent>
      </w:r>
      <w:r w:rsidR="0075615B">
        <w:rPr>
          <w:noProof/>
        </w:rPr>
        <mc:AlternateContent>
          <mc:Choice Requires="wps">
            <w:drawing>
              <wp:anchor distT="0" distB="0" distL="0" distR="0" simplePos="0" relativeHeight="251658549" behindDoc="1" locked="0" layoutInCell="1" allowOverlap="1" wp14:anchorId="0CFF5015" wp14:editId="7EE9D73C">
                <wp:simplePos x="0" y="0"/>
                <wp:positionH relativeFrom="page">
                  <wp:posOffset>902004</wp:posOffset>
                </wp:positionH>
                <wp:positionV relativeFrom="page">
                  <wp:posOffset>8353001</wp:posOffset>
                </wp:positionV>
                <wp:extent cx="323215" cy="196215"/>
                <wp:effectExtent l="0" t="0" r="0" b="0"/>
                <wp:wrapNone/>
                <wp:docPr id="335" name="Text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EEB2737" w14:textId="77777777" w:rsidR="00DE1C7A" w:rsidRDefault="0075615B">
                            <w:pPr>
                              <w:pStyle w:val="BodyText"/>
                            </w:pPr>
                            <w:r>
                              <w:rPr>
                                <w:spacing w:val="-4"/>
                              </w:rPr>
                              <w:t>10.7</w:t>
                            </w:r>
                          </w:p>
                        </w:txbxContent>
                      </wps:txbx>
                      <wps:bodyPr wrap="square" lIns="0" tIns="0" rIns="0" bIns="0" rtlCol="0">
                        <a:noAutofit/>
                      </wps:bodyPr>
                    </wps:wsp>
                  </a:graphicData>
                </a:graphic>
              </wp:anchor>
            </w:drawing>
          </mc:Choice>
          <mc:Fallback>
            <w:pict>
              <v:shape w14:anchorId="0CFF5015" id="Textbox 335" o:spid="_x0000_s1361" type="#_x0000_t202" style="position:absolute;margin-left:71pt;margin-top:657.7pt;width:25.45pt;height:15.45pt;z-index:-2516579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" filled="f" stroked="f">
                <v:textbox inset="0,0,0,0">
                  <w:txbxContent>
                    <w:p w14:paraId="5EEB2737" w14:textId="77777777" w:rsidR="00DE1C7A" w:rsidRDefault="0075615B">
                      <w:pPr>
                        <w:pStyle w:val="BodyText"/>
                      </w:pPr>
                      <w:r>
                        <w:rPr>
                          <w:spacing w:val="-4"/>
                        </w:rPr>
                        <w:t>10.7</w:t>
                      </w:r>
                    </w:p>
                  </w:txbxContent>
                </v:textbox>
                <w10:wrap anchorx="page" anchory="page"/>
              </v:shape>
            </w:pict>
          </mc:Fallback>
        </mc:AlternateContent>
      </w:r>
      <w:r w:rsidR="0075615B">
        <w:rPr>
          <w:noProof/>
        </w:rPr>
        <mc:AlternateContent>
          <mc:Choice Requires="wps">
            <w:drawing>
              <wp:anchor distT="0" distB="0" distL="0" distR="0" simplePos="0" relativeHeight="251658553" behindDoc="1" locked="0" layoutInCell="1" allowOverlap="1" wp14:anchorId="2EB669A7" wp14:editId="34A5176A">
                <wp:simplePos x="0" y="0"/>
                <wp:positionH relativeFrom="page">
                  <wp:posOffset>6328409</wp:posOffset>
                </wp:positionH>
                <wp:positionV relativeFrom="page">
                  <wp:posOffset>10089381</wp:posOffset>
                </wp:positionV>
                <wp:extent cx="165100" cy="167005"/>
                <wp:effectExtent l="0" t="0" r="0" b="0"/>
                <wp:wrapNone/>
                <wp:docPr id="336" name="Text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5360ADC6" w14:textId="77777777" w:rsidR="00DE1C7A" w:rsidRDefault="0075615B">
                            <w:pPr>
                              <w:spacing w:before="12"/>
                              <w:ind w:left="20"/>
                              <w:rPr>
                                <w:sz w:val="20"/>
                              </w:rPr>
                            </w:pPr>
                            <w:r>
                              <w:rPr>
                                <w:spacing w:val="-5"/>
                                <w:sz w:val="20"/>
                              </w:rPr>
                              <w:t>13</w:t>
                            </w:r>
                          </w:p>
                        </w:txbxContent>
                      </wps:txbx>
                      <wps:bodyPr wrap="square" lIns="0" tIns="0" rIns="0" bIns="0" rtlCol="0">
                        <a:noAutofit/>
                      </wps:bodyPr>
                    </wps:wsp>
                  </a:graphicData>
                </a:graphic>
              </wp:anchor>
            </w:drawing>
          </mc:Choice>
          <mc:Fallback>
            <w:pict>
              <v:shape w14:anchorId="2EB669A7" id="Textbox 336" o:spid="_x0000_s1362" type="#_x0000_t202" style="position:absolute;margin-left:498.3pt;margin-top:794.45pt;width:13pt;height:13.15pt;z-index:-2516579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6juLjJgB&#10;AAAjAwAADgAAAAAAAAAAAAAAAAAuAgAAZHJzL2Uyb0RvYy54bWxQSwECLQAUAAYACAAAACEADKAQ&#10;/OIAAAAOAQAADwAAAAAAAAAAAAAAAADyAwAAZHJzL2Rvd25yZXYueG1sUEsFBgAAAAAEAAQA8wAA&#10;AAEFAAAAAA==&#10;" filled="f" stroked="f">
                <v:textbox inset="0,0,0,0">
                  <w:txbxContent>
                    <w:p w14:paraId="5360ADC6" w14:textId="77777777" w:rsidR="00DE1C7A" w:rsidRDefault="0075615B">
                      <w:pPr>
                        <w:spacing w:before="12"/>
                        <w:ind w:left="20"/>
                        <w:rPr>
                          <w:sz w:val="20"/>
                        </w:rPr>
                      </w:pPr>
                      <w:r>
                        <w:rPr>
                          <w:spacing w:val="-5"/>
                          <w:sz w:val="20"/>
                        </w:rPr>
                        <w:t>13</w:t>
                      </w:r>
                    </w:p>
                  </w:txbxContent>
                </v:textbox>
                <w10:wrap anchorx="page" anchory="page"/>
              </v:shape>
            </w:pict>
          </mc:Fallback>
        </mc:AlternateContent>
      </w:r>
      <w:r w:rsidR="0075615B">
        <w:rPr>
          <w:noProof/>
        </w:rPr>
        <mc:AlternateContent>
          <mc:Choice Requires="wps">
            <w:drawing>
              <wp:anchor distT="0" distB="0" distL="0" distR="0" simplePos="0" relativeHeight="251658555" behindDoc="1" locked="0" layoutInCell="1" allowOverlap="1" wp14:anchorId="4337080F" wp14:editId="162124A2">
                <wp:simplePos x="0" y="0"/>
                <wp:positionH relativeFrom="page">
                  <wp:posOffset>2388361</wp:posOffset>
                </wp:positionH>
                <wp:positionV relativeFrom="page">
                  <wp:posOffset>4682870</wp:posOffset>
                </wp:positionV>
                <wp:extent cx="160020" cy="152400"/>
                <wp:effectExtent l="0" t="0" r="0" b="0"/>
                <wp:wrapNone/>
                <wp:docPr id="337" name="Text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52400"/>
                        </a:xfrm>
                        <a:prstGeom prst="rect">
                          <a:avLst/>
                        </a:prstGeom>
                      </wps:spPr>
                      <wps:txbx>
                        <w:txbxContent>
                          <w:p w14:paraId="32DEBE88"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337080F" id="Textbox 337" o:spid="_x0000_s1363" type="#_x0000_t202" style="position:absolute;margin-left:188.05pt;margin-top:368.75pt;width:12.6pt;height:12pt;z-index:-2516579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" filled="f" stroked="f">
                <v:textbox inset="0,0,0,0">
                  <w:txbxContent>
                    <w:p w14:paraId="32DEBE88"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60" behindDoc="1" locked="0" layoutInCell="1" allowOverlap="1" wp14:anchorId="0C72C50A" wp14:editId="34E427F6">
                <wp:simplePos x="0" y="0"/>
                <wp:positionH relativeFrom="page">
                  <wp:posOffset>2752598</wp:posOffset>
                </wp:positionH>
                <wp:positionV relativeFrom="page">
                  <wp:posOffset>4682870</wp:posOffset>
                </wp:positionV>
                <wp:extent cx="144145" cy="152400"/>
                <wp:effectExtent l="0" t="0" r="0" b="0"/>
                <wp:wrapNone/>
                <wp:docPr id="338" name="Text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145" cy="152400"/>
                        </a:xfrm>
                        <a:prstGeom prst="rect">
                          <a:avLst/>
                        </a:prstGeom>
                      </wps:spPr>
                      <wps:txbx>
                        <w:txbxContent>
                          <w:p w14:paraId="0A6FDB6C"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0C72C50A" id="Textbox 338" o:spid="_x0000_s1364" type="#_x0000_t202" style="position:absolute;margin-left:216.75pt;margin-top:368.75pt;width:11.35pt;height:12pt;z-index:-251657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" filled="f" stroked="f">
                <v:textbox inset="0,0,0,0">
                  <w:txbxContent>
                    <w:p w14:paraId="0A6FDB6C"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563" behindDoc="1" locked="0" layoutInCell="1" allowOverlap="1" wp14:anchorId="0A8F52DC" wp14:editId="1F1EA7BA">
                <wp:simplePos x="0" y="0"/>
                <wp:positionH relativeFrom="page">
                  <wp:posOffset>3676370</wp:posOffset>
                </wp:positionH>
                <wp:positionV relativeFrom="page">
                  <wp:posOffset>4682870</wp:posOffset>
                </wp:positionV>
                <wp:extent cx="143510" cy="152400"/>
                <wp:effectExtent l="0" t="0" r="0" b="0"/>
                <wp:wrapNone/>
                <wp:docPr id="339" name="Text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52400"/>
                        </a:xfrm>
                        <a:prstGeom prst="rect">
                          <a:avLst/>
                        </a:prstGeom>
                      </wps:spPr>
                      <wps:txbx>
                        <w:txbxContent>
                          <w:p w14:paraId="6CDEC051"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0A8F52DC" id="Textbox 339" o:spid="_x0000_s1365" type="#_x0000_t202" style="position:absolute;margin-left:289.5pt;margin-top:368.75pt;width:11.3pt;height:12pt;z-index:-2516579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" filled="f" stroked="f">
                <v:textbox inset="0,0,0,0">
                  <w:txbxContent>
                    <w:p w14:paraId="6CDEC051"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2E2B17DA" w14:textId="77777777" w:rsidR="00DE1C7A" w:rsidRDefault="00DE1C7A">
      <w:pPr>
        <w:rPr>
          <w:sz w:val="2"/>
          <w:szCs w:val="2"/>
        </w:rPr>
        <w:sectPr w:rsidR="00DE1C7A">
          <w:pgSz w:w="11910" w:h="16840"/>
          <w:pgMar w:top="1540" w:right="1560" w:bottom="280" w:left="1080" w:header="720" w:footer="720" w:gutter="0"/>
          <w:cols w:space="720"/>
        </w:sectPr>
      </w:pPr>
    </w:p>
    <w:p w14:paraId="463ED1B9" w14:textId="614E340C" w:rsidR="00DE1C7A" w:rsidRDefault="00D61E06">
      <w:pPr>
        <w:rPr>
          <w:sz w:val="2"/>
          <w:szCs w:val="2"/>
        </w:rPr>
      </w:pPr>
      <w:r>
        <w:rPr>
          <w:noProof/>
        </w:rPr>
        <w:lastRenderedPageBreak/>
        <mc:AlternateContent>
          <mc:Choice Requires="wps">
            <w:drawing>
              <wp:anchor distT="0" distB="0" distL="0" distR="0" simplePos="0" relativeHeight="251658281" behindDoc="1" locked="0" layoutInCell="1" allowOverlap="1" wp14:anchorId="336E08F6" wp14:editId="337C5E72">
                <wp:simplePos x="0" y="0"/>
                <wp:positionH relativeFrom="page">
                  <wp:posOffset>1358900</wp:posOffset>
                </wp:positionH>
                <wp:positionV relativeFrom="page">
                  <wp:posOffset>4323080</wp:posOffset>
                </wp:positionV>
                <wp:extent cx="2597150" cy="546735"/>
                <wp:effectExtent l="0" t="0" r="0" b="0"/>
                <wp:wrapNone/>
                <wp:docPr id="352" name="Text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0" cy="546735"/>
                        </a:xfrm>
                        <a:prstGeom prst="rect">
                          <a:avLst/>
                        </a:prstGeom>
                      </wps:spPr>
                      <wps:txbx>
                        <w:txbxContent>
                          <w:p w14:paraId="1543DB27" w14:textId="6C68E6FC" w:rsidR="007A4B1F" w:rsidRPr="007609E9" w:rsidRDefault="0075615B" w:rsidP="007A4B1F">
                            <w:pPr>
                              <w:pStyle w:val="BodyText"/>
                              <w:rPr>
                                <w:spacing w:val="-2"/>
                              </w:rPr>
                            </w:pPr>
                            <w:r>
                              <w:t>TLR</w:t>
                            </w:r>
                            <w:r>
                              <w:rPr>
                                <w:spacing w:val="-2"/>
                              </w:rPr>
                              <w:t xml:space="preserve"> </w:t>
                            </w:r>
                            <w:r>
                              <w:t>3</w:t>
                            </w:r>
                            <w:r>
                              <w:rPr>
                                <w:spacing w:val="-1"/>
                              </w:rPr>
                              <w:t xml:space="preserve"> </w:t>
                            </w:r>
                            <w:r>
                              <w:t>-</w:t>
                            </w:r>
                            <w:r>
                              <w:rPr>
                                <w:spacing w:val="-3"/>
                              </w:rPr>
                              <w:t xml:space="preserve"> </w:t>
                            </w:r>
                            <w:r>
                              <w:t>£</w:t>
                            </w:r>
                            <w:r>
                              <w:rPr>
                                <w:spacing w:val="-2"/>
                              </w:rPr>
                              <w:t xml:space="preserve"> </w:t>
                            </w:r>
                            <w:r w:rsidR="007A4B1F" w:rsidRPr="007609E9">
                              <w:t>6</w:t>
                            </w:r>
                            <w:r w:rsidR="00694372" w:rsidRPr="007609E9">
                              <w:t>75</w:t>
                            </w:r>
                            <w:r w:rsidR="004D0C7C">
                              <w:t xml:space="preserve">  </w:t>
                            </w:r>
                            <w:r w:rsidR="00694372" w:rsidRPr="007609E9">
                              <w:t xml:space="preserve"> </w:t>
                            </w:r>
                            <w:r w:rsidR="007A4B1F" w:rsidRPr="007609E9">
                              <w:t xml:space="preserve"> - £ 3,</w:t>
                            </w:r>
                            <w:r w:rsidR="00597CAF" w:rsidRPr="007609E9">
                              <w:t>3</w:t>
                            </w:r>
                            <w:r w:rsidR="00C0603E" w:rsidRPr="007609E9">
                              <w:t>44</w:t>
                            </w:r>
                            <w:r w:rsidR="00271B4D" w:rsidRPr="007609E9">
                              <w:t xml:space="preserve"> </w:t>
                            </w:r>
                          </w:p>
                          <w:p w14:paraId="56FE2774" w14:textId="54C1A336" w:rsidR="00DE1C7A" w:rsidRPr="007609E9" w:rsidRDefault="0075615B" w:rsidP="007A4B1F">
                            <w:pPr>
                              <w:pStyle w:val="BodyText"/>
                            </w:pPr>
                            <w:r w:rsidRPr="007609E9">
                              <w:t>TLR</w:t>
                            </w:r>
                            <w:r w:rsidRPr="007609E9">
                              <w:rPr>
                                <w:spacing w:val="-2"/>
                              </w:rPr>
                              <w:t xml:space="preserve"> </w:t>
                            </w:r>
                            <w:r w:rsidRPr="007609E9">
                              <w:t>2</w:t>
                            </w:r>
                            <w:r w:rsidRPr="007609E9">
                              <w:rPr>
                                <w:spacing w:val="-1"/>
                              </w:rPr>
                              <w:t xml:space="preserve"> </w:t>
                            </w:r>
                            <w:r w:rsidRPr="007609E9">
                              <w:t>-</w:t>
                            </w:r>
                            <w:r w:rsidRPr="007609E9">
                              <w:rPr>
                                <w:spacing w:val="-3"/>
                              </w:rPr>
                              <w:t xml:space="preserve"> </w:t>
                            </w:r>
                            <w:r w:rsidRPr="007609E9">
                              <w:t>£</w:t>
                            </w:r>
                            <w:r w:rsidR="007A4B1F" w:rsidRPr="007609E9">
                              <w:t xml:space="preserve"> 3,</w:t>
                            </w:r>
                            <w:r w:rsidR="005C28F2" w:rsidRPr="007609E9">
                              <w:t xml:space="preserve">391 </w:t>
                            </w:r>
                            <w:r w:rsidR="007A4B1F" w:rsidRPr="007609E9">
                              <w:t xml:space="preserve">- £ </w:t>
                            </w:r>
                            <w:r w:rsidR="00EE4A8D" w:rsidRPr="007609E9">
                              <w:t xml:space="preserve">8,279 </w:t>
                            </w:r>
                          </w:p>
                          <w:p w14:paraId="6F3C7224" w14:textId="3513AAFF" w:rsidR="00DE1C7A" w:rsidRDefault="0075615B">
                            <w:pPr>
                              <w:pStyle w:val="BodyText"/>
                              <w:spacing w:before="0"/>
                            </w:pPr>
                            <w:r w:rsidRPr="007609E9">
                              <w:t>TLR</w:t>
                            </w:r>
                            <w:r w:rsidRPr="007609E9">
                              <w:rPr>
                                <w:spacing w:val="-2"/>
                              </w:rPr>
                              <w:t xml:space="preserve"> </w:t>
                            </w:r>
                            <w:r w:rsidRPr="007609E9">
                              <w:t>1</w:t>
                            </w:r>
                            <w:r w:rsidRPr="007609E9">
                              <w:rPr>
                                <w:spacing w:val="-1"/>
                              </w:rPr>
                              <w:t xml:space="preserve"> </w:t>
                            </w:r>
                            <w:r w:rsidRPr="007609E9">
                              <w:t>-</w:t>
                            </w:r>
                            <w:r w:rsidRPr="007609E9">
                              <w:rPr>
                                <w:spacing w:val="-2"/>
                              </w:rPr>
                              <w:t xml:space="preserve"> </w:t>
                            </w:r>
                            <w:r w:rsidRPr="007609E9">
                              <w:t>£</w:t>
                            </w:r>
                            <w:r w:rsidRPr="007609E9">
                              <w:rPr>
                                <w:spacing w:val="-3"/>
                              </w:rPr>
                              <w:t xml:space="preserve"> </w:t>
                            </w:r>
                            <w:r w:rsidR="007A4B1F" w:rsidRPr="007609E9">
                              <w:rPr>
                                <w:spacing w:val="-3"/>
                              </w:rPr>
                              <w:t>9,</w:t>
                            </w:r>
                            <w:r w:rsidR="00730E11" w:rsidRPr="007609E9">
                              <w:rPr>
                                <w:spacing w:val="-3"/>
                              </w:rPr>
                              <w:t>7</w:t>
                            </w:r>
                            <w:r w:rsidR="007C3329" w:rsidRPr="007609E9">
                              <w:rPr>
                                <w:spacing w:val="-3"/>
                              </w:rPr>
                              <w:t>82</w:t>
                            </w:r>
                            <w:r w:rsidR="00730E11" w:rsidRPr="007609E9">
                              <w:rPr>
                                <w:spacing w:val="-3"/>
                              </w:rPr>
                              <w:t xml:space="preserve"> </w:t>
                            </w:r>
                            <w:r w:rsidR="007A4B1F" w:rsidRPr="007609E9">
                              <w:rPr>
                                <w:spacing w:val="-3"/>
                              </w:rPr>
                              <w:t xml:space="preserve">- £ </w:t>
                            </w:r>
                            <w:r w:rsidR="00D61E06" w:rsidRPr="007609E9">
                              <w:rPr>
                                <w:spacing w:val="-3"/>
                              </w:rPr>
                              <w:t>16,553</w:t>
                            </w:r>
                            <w:r w:rsidR="005C28F2" w:rsidRPr="007609E9">
                              <w:rPr>
                                <w:spacing w:val="-3"/>
                              </w:rPr>
                              <w:t xml:space="preserve"> </w:t>
                            </w:r>
                          </w:p>
                        </w:txbxContent>
                      </wps:txbx>
                      <wps:bodyPr wrap="square" lIns="0" tIns="0" rIns="0" bIns="0" rtlCol="0">
                        <a:noAutofit/>
                      </wps:bodyPr>
                    </wps:wsp>
                  </a:graphicData>
                </a:graphic>
                <wp14:sizeRelH relativeFrom="margin">
                  <wp14:pctWidth>0</wp14:pctWidth>
                </wp14:sizeRelH>
              </wp:anchor>
            </w:drawing>
          </mc:Choice>
          <mc:Fallback>
            <w:pict>
              <v:shape w14:anchorId="336E08F6" id="Textbox 352" o:spid="_x0000_s1366" type="#_x0000_t202" style="position:absolute;margin-left:107pt;margin-top:340.4pt;width:204.5pt;height:43.05pt;z-index:-251658199;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" filled="f" stroked="f">
                <v:textbox inset="0,0,0,0">
                  <w:txbxContent>
                    <w:p w14:paraId="1543DB27" w14:textId="6C68E6FC" w:rsidR="007A4B1F" w:rsidRPr="007609E9" w:rsidRDefault="0075615B" w:rsidP="007A4B1F">
                      <w:pPr>
                        <w:pStyle w:val="BodyText"/>
                        <w:rPr>
                          <w:spacing w:val="-2"/>
                        </w:rPr>
                      </w:pPr>
                      <w:r>
                        <w:t>TLR</w:t>
                      </w:r>
                      <w:r>
                        <w:rPr>
                          <w:spacing w:val="-2"/>
                        </w:rPr>
                        <w:t xml:space="preserve"> </w:t>
                      </w:r>
                      <w:r>
                        <w:t>3</w:t>
                      </w:r>
                      <w:r>
                        <w:rPr>
                          <w:spacing w:val="-1"/>
                        </w:rPr>
                        <w:t xml:space="preserve"> </w:t>
                      </w:r>
                      <w:r>
                        <w:t>-</w:t>
                      </w:r>
                      <w:r>
                        <w:rPr>
                          <w:spacing w:val="-3"/>
                        </w:rPr>
                        <w:t xml:space="preserve"> </w:t>
                      </w:r>
                      <w:r>
                        <w:t>£</w:t>
                      </w:r>
                      <w:r>
                        <w:rPr>
                          <w:spacing w:val="-2"/>
                        </w:rPr>
                        <w:t xml:space="preserve"> </w:t>
                      </w:r>
                      <w:r w:rsidR="007A4B1F" w:rsidRPr="007609E9">
                        <w:t>6</w:t>
                      </w:r>
                      <w:r w:rsidR="00694372" w:rsidRPr="007609E9">
                        <w:t>75</w:t>
                      </w:r>
                      <w:r w:rsidR="004D0C7C">
                        <w:t xml:space="preserve">  </w:t>
                      </w:r>
                      <w:r w:rsidR="00694372" w:rsidRPr="007609E9">
                        <w:t xml:space="preserve"> </w:t>
                      </w:r>
                      <w:r w:rsidR="007A4B1F" w:rsidRPr="007609E9">
                        <w:t xml:space="preserve"> - £ 3,</w:t>
                      </w:r>
                      <w:r w:rsidR="00597CAF" w:rsidRPr="007609E9">
                        <w:t>3</w:t>
                      </w:r>
                      <w:r w:rsidR="00C0603E" w:rsidRPr="007609E9">
                        <w:t>44</w:t>
                      </w:r>
                      <w:r w:rsidR="00271B4D" w:rsidRPr="007609E9">
                        <w:t xml:space="preserve"> </w:t>
                      </w:r>
                    </w:p>
                    <w:p w14:paraId="56FE2774" w14:textId="54C1A336" w:rsidR="00DE1C7A" w:rsidRPr="007609E9" w:rsidRDefault="0075615B" w:rsidP="007A4B1F">
                      <w:pPr>
                        <w:pStyle w:val="BodyText"/>
                      </w:pPr>
                      <w:r w:rsidRPr="007609E9">
                        <w:t>TLR</w:t>
                      </w:r>
                      <w:r w:rsidRPr="007609E9">
                        <w:rPr>
                          <w:spacing w:val="-2"/>
                        </w:rPr>
                        <w:t xml:space="preserve"> </w:t>
                      </w:r>
                      <w:r w:rsidRPr="007609E9">
                        <w:t>2</w:t>
                      </w:r>
                      <w:r w:rsidRPr="007609E9">
                        <w:rPr>
                          <w:spacing w:val="-1"/>
                        </w:rPr>
                        <w:t xml:space="preserve"> </w:t>
                      </w:r>
                      <w:r w:rsidRPr="007609E9">
                        <w:t>-</w:t>
                      </w:r>
                      <w:r w:rsidRPr="007609E9">
                        <w:rPr>
                          <w:spacing w:val="-3"/>
                        </w:rPr>
                        <w:t xml:space="preserve"> </w:t>
                      </w:r>
                      <w:r w:rsidRPr="007609E9">
                        <w:t>£</w:t>
                      </w:r>
                      <w:r w:rsidR="007A4B1F" w:rsidRPr="007609E9">
                        <w:t xml:space="preserve"> 3,</w:t>
                      </w:r>
                      <w:r w:rsidR="005C28F2" w:rsidRPr="007609E9">
                        <w:t xml:space="preserve">391 </w:t>
                      </w:r>
                      <w:r w:rsidR="007A4B1F" w:rsidRPr="007609E9">
                        <w:t xml:space="preserve">- £ </w:t>
                      </w:r>
                      <w:r w:rsidR="00EE4A8D" w:rsidRPr="007609E9">
                        <w:t xml:space="preserve">8,279 </w:t>
                      </w:r>
                    </w:p>
                    <w:p w14:paraId="6F3C7224" w14:textId="3513AAFF" w:rsidR="00DE1C7A" w:rsidRDefault="0075615B">
                      <w:pPr>
                        <w:pStyle w:val="BodyText"/>
                        <w:spacing w:before="0"/>
                      </w:pPr>
                      <w:r w:rsidRPr="007609E9">
                        <w:t>TLR</w:t>
                      </w:r>
                      <w:r w:rsidRPr="007609E9">
                        <w:rPr>
                          <w:spacing w:val="-2"/>
                        </w:rPr>
                        <w:t xml:space="preserve"> </w:t>
                      </w:r>
                      <w:r w:rsidRPr="007609E9">
                        <w:t>1</w:t>
                      </w:r>
                      <w:r w:rsidRPr="007609E9">
                        <w:rPr>
                          <w:spacing w:val="-1"/>
                        </w:rPr>
                        <w:t xml:space="preserve"> </w:t>
                      </w:r>
                      <w:r w:rsidRPr="007609E9">
                        <w:t>-</w:t>
                      </w:r>
                      <w:r w:rsidRPr="007609E9">
                        <w:rPr>
                          <w:spacing w:val="-2"/>
                        </w:rPr>
                        <w:t xml:space="preserve"> </w:t>
                      </w:r>
                      <w:r w:rsidRPr="007609E9">
                        <w:t>£</w:t>
                      </w:r>
                      <w:r w:rsidRPr="007609E9">
                        <w:rPr>
                          <w:spacing w:val="-3"/>
                        </w:rPr>
                        <w:t xml:space="preserve"> </w:t>
                      </w:r>
                      <w:r w:rsidR="007A4B1F" w:rsidRPr="007609E9">
                        <w:rPr>
                          <w:spacing w:val="-3"/>
                        </w:rPr>
                        <w:t>9,</w:t>
                      </w:r>
                      <w:r w:rsidR="00730E11" w:rsidRPr="007609E9">
                        <w:rPr>
                          <w:spacing w:val="-3"/>
                        </w:rPr>
                        <w:t>7</w:t>
                      </w:r>
                      <w:r w:rsidR="007C3329" w:rsidRPr="007609E9">
                        <w:rPr>
                          <w:spacing w:val="-3"/>
                        </w:rPr>
                        <w:t>82</w:t>
                      </w:r>
                      <w:r w:rsidR="00730E11" w:rsidRPr="007609E9">
                        <w:rPr>
                          <w:spacing w:val="-3"/>
                        </w:rPr>
                        <w:t xml:space="preserve"> </w:t>
                      </w:r>
                      <w:r w:rsidR="007A4B1F" w:rsidRPr="007609E9">
                        <w:rPr>
                          <w:spacing w:val="-3"/>
                        </w:rPr>
                        <w:t xml:space="preserve">- £ </w:t>
                      </w:r>
                      <w:r w:rsidR="00D61E06" w:rsidRPr="007609E9">
                        <w:rPr>
                          <w:spacing w:val="-3"/>
                        </w:rPr>
                        <w:t>16,553</w:t>
                      </w:r>
                      <w:r w:rsidR="005C28F2" w:rsidRPr="007609E9">
                        <w:rPr>
                          <w:spacing w:val="-3"/>
                        </w:rPr>
                        <w:t xml:space="preserve"> </w:t>
                      </w:r>
                    </w:p>
                  </w:txbxContent>
                </v:textbox>
                <w10:wrap anchorx="page" anchory="page"/>
              </v:shape>
            </w:pict>
          </mc:Fallback>
        </mc:AlternateContent>
      </w:r>
      <w:r w:rsidR="0075615B">
        <w:rPr>
          <w:noProof/>
        </w:rPr>
        <mc:AlternateContent>
          <mc:Choice Requires="wps">
            <w:drawing>
              <wp:anchor distT="0" distB="0" distL="0" distR="0" simplePos="0" relativeHeight="251658264" behindDoc="1" locked="0" layoutInCell="1" allowOverlap="1" wp14:anchorId="0BAD8A24" wp14:editId="1E0E6FAD">
                <wp:simplePos x="0" y="0"/>
                <wp:positionH relativeFrom="page">
                  <wp:posOffset>902004</wp:posOffset>
                </wp:positionH>
                <wp:positionV relativeFrom="page">
                  <wp:posOffset>815552</wp:posOffset>
                </wp:positionV>
                <wp:extent cx="323215" cy="196215"/>
                <wp:effectExtent l="0" t="0" r="0" b="0"/>
                <wp:wrapNone/>
                <wp:docPr id="340" name="Text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B5D0BCB" w14:textId="77777777" w:rsidR="00DE1C7A" w:rsidRDefault="0075615B">
                            <w:pPr>
                              <w:pStyle w:val="BodyText"/>
                            </w:pPr>
                            <w:r>
                              <w:rPr>
                                <w:spacing w:val="-4"/>
                              </w:rPr>
                              <w:t>10.8</w:t>
                            </w:r>
                          </w:p>
                        </w:txbxContent>
                      </wps:txbx>
                      <wps:bodyPr wrap="square" lIns="0" tIns="0" rIns="0" bIns="0" rtlCol="0">
                        <a:noAutofit/>
                      </wps:bodyPr>
                    </wps:wsp>
                  </a:graphicData>
                </a:graphic>
              </wp:anchor>
            </w:drawing>
          </mc:Choice>
          <mc:Fallback>
            <w:pict>
              <v:shape w14:anchorId="0BAD8A24" id="Textbox 340" o:spid="_x0000_s1367" type="#_x0000_t202" style="position:absolute;margin-left:71pt;margin-top:64.2pt;width:25.45pt;height:15.45pt;z-index:-251658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" filled="f" stroked="f">
                <v:textbox inset="0,0,0,0">
                  <w:txbxContent>
                    <w:p w14:paraId="5B5D0BCB" w14:textId="77777777" w:rsidR="00DE1C7A" w:rsidRDefault="0075615B">
                      <w:pPr>
                        <w:pStyle w:val="BodyText"/>
                      </w:pPr>
                      <w:r>
                        <w:rPr>
                          <w:spacing w:val="-4"/>
                        </w:rPr>
                        <w:t>10.8</w:t>
                      </w:r>
                    </w:p>
                  </w:txbxContent>
                </v:textbox>
                <w10:wrap anchorx="page" anchory="page"/>
              </v:shape>
            </w:pict>
          </mc:Fallback>
        </mc:AlternateContent>
      </w:r>
      <w:r w:rsidR="0075615B">
        <w:rPr>
          <w:noProof/>
        </w:rPr>
        <mc:AlternateContent>
          <mc:Choice Requires="wps">
            <w:drawing>
              <wp:anchor distT="0" distB="0" distL="0" distR="0" simplePos="0" relativeHeight="251658265" behindDoc="1" locked="0" layoutInCell="1" allowOverlap="1" wp14:anchorId="6295D22B" wp14:editId="28AC9B28">
                <wp:simplePos x="0" y="0"/>
                <wp:positionH relativeFrom="page">
                  <wp:posOffset>1359153</wp:posOffset>
                </wp:positionH>
                <wp:positionV relativeFrom="page">
                  <wp:posOffset>815552</wp:posOffset>
                </wp:positionV>
                <wp:extent cx="5022850" cy="721995"/>
                <wp:effectExtent l="0" t="0" r="0" b="0"/>
                <wp:wrapNone/>
                <wp:docPr id="341" name="Text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2850" cy="721995"/>
                        </a:xfrm>
                        <a:prstGeom prst="rect">
                          <a:avLst/>
                        </a:prstGeom>
                      </wps:spPr>
                      <wps:txbx>
                        <w:txbxContent>
                          <w:p w14:paraId="0CE36B04" w14:textId="5E5FC57D" w:rsidR="00DE1C7A" w:rsidRDefault="0075615B">
                            <w:pPr>
                              <w:pStyle w:val="BodyText"/>
                              <w:rPr>
                                <w:b/>
                              </w:rPr>
                            </w:pPr>
                            <w:r>
                              <w:t>The application will be assessed by the Headteacher and the final determination</w:t>
                            </w:r>
                            <w:r>
                              <w:rPr>
                                <w:spacing w:val="-4"/>
                              </w:rPr>
                              <w:t xml:space="preserve"> </w:t>
                            </w:r>
                            <w:r>
                              <w:t>will</w:t>
                            </w:r>
                            <w:r>
                              <w:rPr>
                                <w:spacing w:val="-4"/>
                              </w:rPr>
                              <w:t xml:space="preserve"> </w:t>
                            </w:r>
                            <w:r>
                              <w:t>be</w:t>
                            </w:r>
                            <w:r>
                              <w:rPr>
                                <w:spacing w:val="-6"/>
                              </w:rPr>
                              <w:t xml:space="preserve"> </w:t>
                            </w:r>
                            <w:r>
                              <w:t>carried</w:t>
                            </w:r>
                            <w:r>
                              <w:rPr>
                                <w:spacing w:val="-4"/>
                              </w:rPr>
                              <w:t xml:space="preserve"> </w:t>
                            </w:r>
                            <w:r>
                              <w:t>out</w:t>
                            </w:r>
                            <w:r>
                              <w:rPr>
                                <w:spacing w:val="-4"/>
                              </w:rPr>
                              <w:t xml:space="preserve"> </w:t>
                            </w:r>
                            <w:r>
                              <w:t>by</w:t>
                            </w:r>
                            <w:r>
                              <w:rPr>
                                <w:spacing w:val="-6"/>
                              </w:rPr>
                              <w:t xml:space="preserve"> </w:t>
                            </w:r>
                            <w:r>
                              <w:t>the</w:t>
                            </w:r>
                            <w:r>
                              <w:rPr>
                                <w:spacing w:val="-6"/>
                              </w:rPr>
                              <w:t xml:space="preserve"> </w:t>
                            </w:r>
                            <w:r>
                              <w:t>Pay</w:t>
                            </w:r>
                            <w:r>
                              <w:rPr>
                                <w:spacing w:val="-2"/>
                              </w:rPr>
                              <w:t xml:space="preserve"> </w:t>
                            </w:r>
                            <w:r>
                              <w:t>Committee/Governing</w:t>
                            </w:r>
                            <w:r>
                              <w:rPr>
                                <w:spacing w:val="-4"/>
                              </w:rPr>
                              <w:t xml:space="preserve"> </w:t>
                            </w:r>
                            <w:r>
                              <w:t>Body.</w:t>
                            </w:r>
                            <w:r>
                              <w:rPr>
                                <w:spacing w:val="-4"/>
                              </w:rPr>
                              <w:t xml:space="preserve"> </w:t>
                            </w:r>
                            <w:r>
                              <w:t>If successful, the applicant will move to the Upper Pay Scale Point 1 from September 202</w:t>
                            </w:r>
                            <w:r w:rsidR="00A45A7C">
                              <w:t>4</w:t>
                            </w:r>
                            <w:r>
                              <w:rPr>
                                <w:b/>
                              </w:rPr>
                              <w:t>.</w:t>
                            </w:r>
                          </w:p>
                        </w:txbxContent>
                      </wps:txbx>
                      <wps:bodyPr wrap="square" lIns="0" tIns="0" rIns="0" bIns="0" rtlCol="0">
                        <a:noAutofit/>
                      </wps:bodyPr>
                    </wps:wsp>
                  </a:graphicData>
                </a:graphic>
              </wp:anchor>
            </w:drawing>
          </mc:Choice>
          <mc:Fallback>
            <w:pict>
              <v:shape w14:anchorId="6295D22B" id="Textbox 341" o:spid="_x0000_s1368" type="#_x0000_t202" style="position:absolute;margin-left:107pt;margin-top:64.2pt;width:395.5pt;height:56.85pt;z-index:-2516582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" filled="f" stroked="f">
                <v:textbox inset="0,0,0,0">
                  <w:txbxContent>
                    <w:p w14:paraId="0CE36B04" w14:textId="5E5FC57D" w:rsidR="00DE1C7A" w:rsidRDefault="0075615B">
                      <w:pPr>
                        <w:pStyle w:val="BodyText"/>
                        <w:rPr>
                          <w:b/>
                        </w:rPr>
                      </w:pPr>
                      <w:r>
                        <w:t>The application will be assessed by the Headteacher and the final determination</w:t>
                      </w:r>
                      <w:r>
                        <w:rPr>
                          <w:spacing w:val="-4"/>
                        </w:rPr>
                        <w:t xml:space="preserve"> </w:t>
                      </w:r>
                      <w:r>
                        <w:t>will</w:t>
                      </w:r>
                      <w:r>
                        <w:rPr>
                          <w:spacing w:val="-4"/>
                        </w:rPr>
                        <w:t xml:space="preserve"> </w:t>
                      </w:r>
                      <w:r>
                        <w:t>be</w:t>
                      </w:r>
                      <w:r>
                        <w:rPr>
                          <w:spacing w:val="-6"/>
                        </w:rPr>
                        <w:t xml:space="preserve"> </w:t>
                      </w:r>
                      <w:r>
                        <w:t>carried</w:t>
                      </w:r>
                      <w:r>
                        <w:rPr>
                          <w:spacing w:val="-4"/>
                        </w:rPr>
                        <w:t xml:space="preserve"> </w:t>
                      </w:r>
                      <w:r>
                        <w:t>out</w:t>
                      </w:r>
                      <w:r>
                        <w:rPr>
                          <w:spacing w:val="-4"/>
                        </w:rPr>
                        <w:t xml:space="preserve"> </w:t>
                      </w:r>
                      <w:r>
                        <w:t>by</w:t>
                      </w:r>
                      <w:r>
                        <w:rPr>
                          <w:spacing w:val="-6"/>
                        </w:rPr>
                        <w:t xml:space="preserve"> </w:t>
                      </w:r>
                      <w:r>
                        <w:t>the</w:t>
                      </w:r>
                      <w:r>
                        <w:rPr>
                          <w:spacing w:val="-6"/>
                        </w:rPr>
                        <w:t xml:space="preserve"> </w:t>
                      </w:r>
                      <w:r>
                        <w:t>Pay</w:t>
                      </w:r>
                      <w:r>
                        <w:rPr>
                          <w:spacing w:val="-2"/>
                        </w:rPr>
                        <w:t xml:space="preserve"> </w:t>
                      </w:r>
                      <w:r>
                        <w:t>Committee/Governing</w:t>
                      </w:r>
                      <w:r>
                        <w:rPr>
                          <w:spacing w:val="-4"/>
                        </w:rPr>
                        <w:t xml:space="preserve"> </w:t>
                      </w:r>
                      <w:r>
                        <w:t>Body.</w:t>
                      </w:r>
                      <w:r>
                        <w:rPr>
                          <w:spacing w:val="-4"/>
                        </w:rPr>
                        <w:t xml:space="preserve"> </w:t>
                      </w:r>
                      <w:r>
                        <w:t>If successful, the applicant will move to the Upper Pay Scale Point 1 from September 202</w:t>
                      </w:r>
                      <w:r w:rsidR="00A45A7C">
                        <w:t>4</w:t>
                      </w:r>
                      <w:r>
                        <w:rPr>
                          <w:b/>
                        </w:rPr>
                        <w:t>.</w:t>
                      </w:r>
                    </w:p>
                  </w:txbxContent>
                </v:textbox>
                <w10:wrap anchorx="page" anchory="page"/>
              </v:shape>
            </w:pict>
          </mc:Fallback>
        </mc:AlternateContent>
      </w:r>
      <w:r w:rsidR="0075615B">
        <w:rPr>
          <w:noProof/>
        </w:rPr>
        <mc:AlternateContent>
          <mc:Choice Requires="wps">
            <w:drawing>
              <wp:anchor distT="0" distB="0" distL="0" distR="0" simplePos="0" relativeHeight="251658266" behindDoc="1" locked="0" layoutInCell="1" allowOverlap="1" wp14:anchorId="00C917B7" wp14:editId="3D9F7437">
                <wp:simplePos x="0" y="0"/>
                <wp:positionH relativeFrom="page">
                  <wp:posOffset>902004</wp:posOffset>
                </wp:positionH>
                <wp:positionV relativeFrom="page">
                  <wp:posOffset>1692106</wp:posOffset>
                </wp:positionV>
                <wp:extent cx="323215" cy="196215"/>
                <wp:effectExtent l="0" t="0" r="0" b="0"/>
                <wp:wrapNone/>
                <wp:docPr id="342" name="Text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0EC85DE" w14:textId="77777777" w:rsidR="00DE1C7A" w:rsidRDefault="0075615B">
                            <w:pPr>
                              <w:pStyle w:val="BodyText"/>
                            </w:pPr>
                            <w:r>
                              <w:rPr>
                                <w:spacing w:val="-4"/>
                              </w:rPr>
                              <w:t>10.9</w:t>
                            </w:r>
                          </w:p>
                        </w:txbxContent>
                      </wps:txbx>
                      <wps:bodyPr wrap="square" lIns="0" tIns="0" rIns="0" bIns="0" rtlCol="0">
                        <a:noAutofit/>
                      </wps:bodyPr>
                    </wps:wsp>
                  </a:graphicData>
                </a:graphic>
              </wp:anchor>
            </w:drawing>
          </mc:Choice>
          <mc:Fallback>
            <w:pict>
              <v:shape w14:anchorId="00C917B7" id="Textbox 342" o:spid="_x0000_s1369" type="#_x0000_t202" style="position:absolute;margin-left:71pt;margin-top:133.25pt;width:25.45pt;height:15.45pt;z-index:-2516582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" filled="f" stroked="f">
                <v:textbox inset="0,0,0,0">
                  <w:txbxContent>
                    <w:p w14:paraId="40EC85DE" w14:textId="77777777" w:rsidR="00DE1C7A" w:rsidRDefault="0075615B">
                      <w:pPr>
                        <w:pStyle w:val="BodyText"/>
                      </w:pPr>
                      <w:r>
                        <w:rPr>
                          <w:spacing w:val="-4"/>
                        </w:rPr>
                        <w:t>10.9</w:t>
                      </w:r>
                    </w:p>
                  </w:txbxContent>
                </v:textbox>
                <w10:wrap anchorx="page" anchory="page"/>
              </v:shape>
            </w:pict>
          </mc:Fallback>
        </mc:AlternateContent>
      </w:r>
      <w:r w:rsidR="0075615B">
        <w:rPr>
          <w:noProof/>
        </w:rPr>
        <mc:AlternateContent>
          <mc:Choice Requires="wps">
            <w:drawing>
              <wp:anchor distT="0" distB="0" distL="0" distR="0" simplePos="0" relativeHeight="251658268" behindDoc="1" locked="0" layoutInCell="1" allowOverlap="1" wp14:anchorId="293A2651" wp14:editId="36DCC98B">
                <wp:simplePos x="0" y="0"/>
                <wp:positionH relativeFrom="page">
                  <wp:posOffset>1359153</wp:posOffset>
                </wp:positionH>
                <wp:positionV relativeFrom="page">
                  <wp:posOffset>1692106</wp:posOffset>
                </wp:positionV>
                <wp:extent cx="4846955" cy="371475"/>
                <wp:effectExtent l="0" t="0" r="0" b="0"/>
                <wp:wrapNone/>
                <wp:docPr id="343" name="Text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46955" cy="371475"/>
                        </a:xfrm>
                        <a:prstGeom prst="rect">
                          <a:avLst/>
                        </a:prstGeom>
                      </wps:spPr>
                      <wps:txbx>
                        <w:txbxContent>
                          <w:p w14:paraId="25AD066C" w14:textId="75FBDE67" w:rsidR="00DE1C7A" w:rsidRDefault="0075615B">
                            <w:pPr>
                              <w:pStyle w:val="BodyText"/>
                            </w:pPr>
                            <w:r>
                              <w:t>If</w:t>
                            </w:r>
                            <w:r>
                              <w:rPr>
                                <w:spacing w:val="-2"/>
                              </w:rPr>
                              <w:t xml:space="preserve"> </w:t>
                            </w:r>
                            <w:r>
                              <w:t>unsuccessful</w:t>
                            </w:r>
                            <w:r>
                              <w:rPr>
                                <w:spacing w:val="-3"/>
                              </w:rPr>
                              <w:t xml:space="preserve"> </w:t>
                            </w:r>
                            <w:r>
                              <w:t>feedback</w:t>
                            </w:r>
                            <w:r>
                              <w:rPr>
                                <w:spacing w:val="-3"/>
                              </w:rPr>
                              <w:t xml:space="preserve"> </w:t>
                            </w:r>
                            <w:r>
                              <w:t>will</w:t>
                            </w:r>
                            <w:r>
                              <w:rPr>
                                <w:spacing w:val="-4"/>
                              </w:rPr>
                              <w:t xml:space="preserve"> </w:t>
                            </w:r>
                            <w:r>
                              <w:t>be</w:t>
                            </w:r>
                            <w:r>
                              <w:rPr>
                                <w:spacing w:val="-3"/>
                              </w:rPr>
                              <w:t xml:space="preserve"> </w:t>
                            </w:r>
                            <w:r>
                              <w:t>provided</w:t>
                            </w:r>
                            <w:r>
                              <w:rPr>
                                <w:spacing w:val="-3"/>
                              </w:rPr>
                              <w:t xml:space="preserve"> </w:t>
                            </w:r>
                            <w:r>
                              <w:t>by</w:t>
                            </w:r>
                            <w:r>
                              <w:rPr>
                                <w:spacing w:val="-6"/>
                              </w:rPr>
                              <w:t xml:space="preserve"> </w:t>
                            </w:r>
                            <w:r>
                              <w:t>the</w:t>
                            </w:r>
                            <w:r>
                              <w:rPr>
                                <w:spacing w:val="-3"/>
                              </w:rPr>
                              <w:t xml:space="preserve"> </w:t>
                            </w:r>
                            <w:r>
                              <w:t>Headteacher</w:t>
                            </w:r>
                            <w:r>
                              <w:rPr>
                                <w:spacing w:val="-4"/>
                              </w:rPr>
                              <w:t xml:space="preserve"> </w:t>
                            </w:r>
                            <w:r>
                              <w:t>within</w:t>
                            </w:r>
                            <w:r>
                              <w:rPr>
                                <w:spacing w:val="-5"/>
                              </w:rPr>
                              <w:t xml:space="preserve"> </w:t>
                            </w:r>
                            <w:r>
                              <w:t>10 working days of the decision.</w:t>
                            </w:r>
                          </w:p>
                        </w:txbxContent>
                      </wps:txbx>
                      <wps:bodyPr wrap="square" lIns="0" tIns="0" rIns="0" bIns="0" rtlCol="0">
                        <a:noAutofit/>
                      </wps:bodyPr>
                    </wps:wsp>
                  </a:graphicData>
                </a:graphic>
              </wp:anchor>
            </w:drawing>
          </mc:Choice>
          <mc:Fallback>
            <w:pict>
              <v:shape w14:anchorId="293A2651" id="Textbox 343" o:spid="_x0000_s1370" type="#_x0000_t202" style="position:absolute;margin-left:107pt;margin-top:133.25pt;width:381.65pt;height:29.25pt;z-index:-2516582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" filled="f" stroked="f">
                <v:textbox inset="0,0,0,0">
                  <w:txbxContent>
                    <w:p w14:paraId="25AD066C" w14:textId="75FBDE67" w:rsidR="00DE1C7A" w:rsidRDefault="0075615B">
                      <w:pPr>
                        <w:pStyle w:val="BodyText"/>
                      </w:pPr>
                      <w:r>
                        <w:t>If</w:t>
                      </w:r>
                      <w:r>
                        <w:rPr>
                          <w:spacing w:val="-2"/>
                        </w:rPr>
                        <w:t xml:space="preserve"> </w:t>
                      </w:r>
                      <w:r>
                        <w:t>unsuccessful</w:t>
                      </w:r>
                      <w:r>
                        <w:rPr>
                          <w:spacing w:val="-3"/>
                        </w:rPr>
                        <w:t xml:space="preserve"> </w:t>
                      </w:r>
                      <w:r>
                        <w:t>feedback</w:t>
                      </w:r>
                      <w:r>
                        <w:rPr>
                          <w:spacing w:val="-3"/>
                        </w:rPr>
                        <w:t xml:space="preserve"> </w:t>
                      </w:r>
                      <w:r>
                        <w:t>will</w:t>
                      </w:r>
                      <w:r>
                        <w:rPr>
                          <w:spacing w:val="-4"/>
                        </w:rPr>
                        <w:t xml:space="preserve"> </w:t>
                      </w:r>
                      <w:r>
                        <w:t>be</w:t>
                      </w:r>
                      <w:r>
                        <w:rPr>
                          <w:spacing w:val="-3"/>
                        </w:rPr>
                        <w:t xml:space="preserve"> </w:t>
                      </w:r>
                      <w:r>
                        <w:t>provided</w:t>
                      </w:r>
                      <w:r>
                        <w:rPr>
                          <w:spacing w:val="-3"/>
                        </w:rPr>
                        <w:t xml:space="preserve"> </w:t>
                      </w:r>
                      <w:r>
                        <w:t>by</w:t>
                      </w:r>
                      <w:r>
                        <w:rPr>
                          <w:spacing w:val="-6"/>
                        </w:rPr>
                        <w:t xml:space="preserve"> </w:t>
                      </w:r>
                      <w:r>
                        <w:t>the</w:t>
                      </w:r>
                      <w:r>
                        <w:rPr>
                          <w:spacing w:val="-3"/>
                        </w:rPr>
                        <w:t xml:space="preserve"> </w:t>
                      </w:r>
                      <w:r>
                        <w:t>Headteacher</w:t>
                      </w:r>
                      <w:r>
                        <w:rPr>
                          <w:spacing w:val="-4"/>
                        </w:rPr>
                        <w:t xml:space="preserve"> </w:t>
                      </w:r>
                      <w:r>
                        <w:t>within</w:t>
                      </w:r>
                      <w:r>
                        <w:rPr>
                          <w:spacing w:val="-5"/>
                        </w:rPr>
                        <w:t xml:space="preserve"> </w:t>
                      </w:r>
                      <w:r>
                        <w:t>10 working days of the decision.</w:t>
                      </w:r>
                    </w:p>
                  </w:txbxContent>
                </v:textbox>
                <w10:wrap anchorx="page" anchory="page"/>
              </v:shape>
            </w:pict>
          </mc:Fallback>
        </mc:AlternateContent>
      </w:r>
      <w:r w:rsidR="0075615B">
        <w:rPr>
          <w:noProof/>
        </w:rPr>
        <mc:AlternateContent>
          <mc:Choice Requires="wps">
            <w:drawing>
              <wp:anchor distT="0" distB="0" distL="0" distR="0" simplePos="0" relativeHeight="251658270" behindDoc="1" locked="0" layoutInCell="1" allowOverlap="1" wp14:anchorId="4F2CA459" wp14:editId="7EA9D5C7">
                <wp:simplePos x="0" y="0"/>
                <wp:positionH relativeFrom="page">
                  <wp:posOffset>902004</wp:posOffset>
                </wp:positionH>
                <wp:positionV relativeFrom="page">
                  <wp:posOffset>2217886</wp:posOffset>
                </wp:positionV>
                <wp:extent cx="407034" cy="196215"/>
                <wp:effectExtent l="0" t="0" r="0" b="0"/>
                <wp:wrapNone/>
                <wp:docPr id="344" name="Text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4" cy="196215"/>
                        </a:xfrm>
                        <a:prstGeom prst="rect">
                          <a:avLst/>
                        </a:prstGeom>
                      </wps:spPr>
                      <wps:txbx>
                        <w:txbxContent>
                          <w:p w14:paraId="0BECB71C" w14:textId="77777777" w:rsidR="00DE1C7A" w:rsidRDefault="0075615B">
                            <w:pPr>
                              <w:pStyle w:val="BodyText"/>
                            </w:pPr>
                            <w:r>
                              <w:rPr>
                                <w:spacing w:val="-2"/>
                              </w:rPr>
                              <w:t>10.10</w:t>
                            </w:r>
                          </w:p>
                        </w:txbxContent>
                      </wps:txbx>
                      <wps:bodyPr wrap="square" lIns="0" tIns="0" rIns="0" bIns="0" rtlCol="0">
                        <a:noAutofit/>
                      </wps:bodyPr>
                    </wps:wsp>
                  </a:graphicData>
                </a:graphic>
              </wp:anchor>
            </w:drawing>
          </mc:Choice>
          <mc:Fallback>
            <w:pict>
              <v:shape w14:anchorId="4F2CA459" id="Textbox 344" o:spid="_x0000_s1371" type="#_x0000_t202" style="position:absolute;margin-left:71pt;margin-top:174.65pt;width:32.05pt;height:15.45pt;z-index:-2516582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" filled="f" stroked="f">
                <v:textbox inset="0,0,0,0">
                  <w:txbxContent>
                    <w:p w14:paraId="0BECB71C" w14:textId="77777777" w:rsidR="00DE1C7A" w:rsidRDefault="0075615B">
                      <w:pPr>
                        <w:pStyle w:val="BodyText"/>
                      </w:pPr>
                      <w:r>
                        <w:rPr>
                          <w:spacing w:val="-2"/>
                        </w:rPr>
                        <w:t>10.10</w:t>
                      </w:r>
                    </w:p>
                  </w:txbxContent>
                </v:textbox>
                <w10:wrap anchorx="page" anchory="page"/>
              </v:shape>
            </w:pict>
          </mc:Fallback>
        </mc:AlternateContent>
      </w:r>
      <w:r w:rsidR="0075615B">
        <w:rPr>
          <w:noProof/>
        </w:rPr>
        <mc:AlternateContent>
          <mc:Choice Requires="wps">
            <w:drawing>
              <wp:anchor distT="0" distB="0" distL="0" distR="0" simplePos="0" relativeHeight="251658271" behindDoc="1" locked="0" layoutInCell="1" allowOverlap="1" wp14:anchorId="547B1F44" wp14:editId="126B43CE">
                <wp:simplePos x="0" y="0"/>
                <wp:positionH relativeFrom="page">
                  <wp:posOffset>1359153</wp:posOffset>
                </wp:positionH>
                <wp:positionV relativeFrom="page">
                  <wp:posOffset>2217886</wp:posOffset>
                </wp:positionV>
                <wp:extent cx="4838700" cy="371475"/>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371475"/>
                        </a:xfrm>
                        <a:prstGeom prst="rect">
                          <a:avLst/>
                        </a:prstGeom>
                      </wps:spPr>
                      <wps:txbx>
                        <w:txbxContent>
                          <w:p w14:paraId="1C01092F" w14:textId="77777777" w:rsidR="00DE1C7A" w:rsidRDefault="0075615B">
                            <w:pPr>
                              <w:pStyle w:val="BodyText"/>
                            </w:pPr>
                            <w:r>
                              <w:t>Any</w:t>
                            </w:r>
                            <w:r>
                              <w:rPr>
                                <w:spacing w:val="-2"/>
                              </w:rPr>
                              <w:t xml:space="preserve"> </w:t>
                            </w:r>
                            <w:r>
                              <w:t>appeal</w:t>
                            </w:r>
                            <w:r>
                              <w:rPr>
                                <w:spacing w:val="-2"/>
                              </w:rPr>
                              <w:t xml:space="preserve"> </w:t>
                            </w:r>
                            <w:r>
                              <w:t>against</w:t>
                            </w:r>
                            <w:r>
                              <w:rPr>
                                <w:spacing w:val="-4"/>
                              </w:rPr>
                              <w:t xml:space="preserve"> </w:t>
                            </w:r>
                            <w:r>
                              <w:t>a</w:t>
                            </w:r>
                            <w:r>
                              <w:rPr>
                                <w:spacing w:val="-2"/>
                              </w:rPr>
                              <w:t xml:space="preserve"> </w:t>
                            </w:r>
                            <w:r>
                              <w:t>decision</w:t>
                            </w:r>
                            <w:r>
                              <w:rPr>
                                <w:spacing w:val="-2"/>
                              </w:rPr>
                              <w:t xml:space="preserve"> </w:t>
                            </w:r>
                            <w:r>
                              <w:t>not</w:t>
                            </w:r>
                            <w:r>
                              <w:rPr>
                                <w:spacing w:val="-2"/>
                              </w:rPr>
                              <w:t xml:space="preserve"> </w:t>
                            </w:r>
                            <w:r>
                              <w:t>to</w:t>
                            </w:r>
                            <w:r>
                              <w:rPr>
                                <w:spacing w:val="-4"/>
                              </w:rPr>
                              <w:t xml:space="preserve"> </w:t>
                            </w:r>
                            <w:r>
                              <w:t>move</w:t>
                            </w:r>
                            <w:r>
                              <w:rPr>
                                <w:spacing w:val="-4"/>
                              </w:rPr>
                              <w:t xml:space="preserve"> </w:t>
                            </w:r>
                            <w:r>
                              <w:t>the</w:t>
                            </w:r>
                            <w:r>
                              <w:rPr>
                                <w:spacing w:val="-2"/>
                              </w:rPr>
                              <w:t xml:space="preserve"> </w:t>
                            </w:r>
                            <w:r>
                              <w:t>teacher</w:t>
                            </w:r>
                            <w:r>
                              <w:rPr>
                                <w:spacing w:val="-2"/>
                              </w:rPr>
                              <w:t xml:space="preserve"> </w:t>
                            </w:r>
                            <w:r>
                              <w:t>to</w:t>
                            </w:r>
                            <w:r>
                              <w:rPr>
                                <w:spacing w:val="-2"/>
                              </w:rPr>
                              <w:t xml:space="preserve"> </w:t>
                            </w:r>
                            <w:r>
                              <w:t>the</w:t>
                            </w:r>
                            <w:r>
                              <w:rPr>
                                <w:spacing w:val="-4"/>
                              </w:rPr>
                              <w:t xml:space="preserve"> </w:t>
                            </w:r>
                            <w:r>
                              <w:t>upper</w:t>
                            </w:r>
                            <w:r>
                              <w:rPr>
                                <w:spacing w:val="-5"/>
                              </w:rPr>
                              <w:t xml:space="preserve"> </w:t>
                            </w:r>
                            <w:r>
                              <w:t>pay range will be heard under the school’s appeal arrangements.</w:t>
                            </w:r>
                          </w:p>
                        </w:txbxContent>
                      </wps:txbx>
                      <wps:bodyPr wrap="square" lIns="0" tIns="0" rIns="0" bIns="0" rtlCol="0">
                        <a:noAutofit/>
                      </wps:bodyPr>
                    </wps:wsp>
                  </a:graphicData>
                </a:graphic>
              </wp:anchor>
            </w:drawing>
          </mc:Choice>
          <mc:Fallback>
            <w:pict>
              <v:shape w14:anchorId="547B1F44" id="Textbox 345" o:spid="_x0000_s1372" type="#_x0000_t202" style="position:absolute;margin-left:107pt;margin-top:174.65pt;width:381pt;height:29.25pt;z-index:-2516582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" filled="f" stroked="f">
                <v:textbox inset="0,0,0,0">
                  <w:txbxContent>
                    <w:p w14:paraId="1C01092F" w14:textId="77777777" w:rsidR="00DE1C7A" w:rsidRDefault="0075615B">
                      <w:pPr>
                        <w:pStyle w:val="BodyText"/>
                      </w:pPr>
                      <w:r>
                        <w:t>Any</w:t>
                      </w:r>
                      <w:r>
                        <w:rPr>
                          <w:spacing w:val="-2"/>
                        </w:rPr>
                        <w:t xml:space="preserve"> </w:t>
                      </w:r>
                      <w:r>
                        <w:t>appeal</w:t>
                      </w:r>
                      <w:r>
                        <w:rPr>
                          <w:spacing w:val="-2"/>
                        </w:rPr>
                        <w:t xml:space="preserve"> </w:t>
                      </w:r>
                      <w:r>
                        <w:t>against</w:t>
                      </w:r>
                      <w:r>
                        <w:rPr>
                          <w:spacing w:val="-4"/>
                        </w:rPr>
                        <w:t xml:space="preserve"> </w:t>
                      </w:r>
                      <w:r>
                        <w:t>a</w:t>
                      </w:r>
                      <w:r>
                        <w:rPr>
                          <w:spacing w:val="-2"/>
                        </w:rPr>
                        <w:t xml:space="preserve"> </w:t>
                      </w:r>
                      <w:r>
                        <w:t>decision</w:t>
                      </w:r>
                      <w:r>
                        <w:rPr>
                          <w:spacing w:val="-2"/>
                        </w:rPr>
                        <w:t xml:space="preserve"> </w:t>
                      </w:r>
                      <w:r>
                        <w:t>not</w:t>
                      </w:r>
                      <w:r>
                        <w:rPr>
                          <w:spacing w:val="-2"/>
                        </w:rPr>
                        <w:t xml:space="preserve"> </w:t>
                      </w:r>
                      <w:r>
                        <w:t>to</w:t>
                      </w:r>
                      <w:r>
                        <w:rPr>
                          <w:spacing w:val="-4"/>
                        </w:rPr>
                        <w:t xml:space="preserve"> </w:t>
                      </w:r>
                      <w:r>
                        <w:t>move</w:t>
                      </w:r>
                      <w:r>
                        <w:rPr>
                          <w:spacing w:val="-4"/>
                        </w:rPr>
                        <w:t xml:space="preserve"> </w:t>
                      </w:r>
                      <w:r>
                        <w:t>the</w:t>
                      </w:r>
                      <w:r>
                        <w:rPr>
                          <w:spacing w:val="-2"/>
                        </w:rPr>
                        <w:t xml:space="preserve"> </w:t>
                      </w:r>
                      <w:r>
                        <w:t>teacher</w:t>
                      </w:r>
                      <w:r>
                        <w:rPr>
                          <w:spacing w:val="-2"/>
                        </w:rPr>
                        <w:t xml:space="preserve"> </w:t>
                      </w:r>
                      <w:r>
                        <w:t>to</w:t>
                      </w:r>
                      <w:r>
                        <w:rPr>
                          <w:spacing w:val="-2"/>
                        </w:rPr>
                        <w:t xml:space="preserve"> </w:t>
                      </w:r>
                      <w:r>
                        <w:t>the</w:t>
                      </w:r>
                      <w:r>
                        <w:rPr>
                          <w:spacing w:val="-4"/>
                        </w:rPr>
                        <w:t xml:space="preserve"> </w:t>
                      </w:r>
                      <w:r>
                        <w:t>upper</w:t>
                      </w:r>
                      <w:r>
                        <w:rPr>
                          <w:spacing w:val="-5"/>
                        </w:rPr>
                        <w:t xml:space="preserve"> </w:t>
                      </w:r>
                      <w:r>
                        <w:t>pay range will be heard under the school’s appeal arrangements.</w:t>
                      </w:r>
                    </w:p>
                  </w:txbxContent>
                </v:textbox>
                <w10:wrap anchorx="page" anchory="page"/>
              </v:shape>
            </w:pict>
          </mc:Fallback>
        </mc:AlternateContent>
      </w:r>
      <w:r w:rsidR="0075615B">
        <w:rPr>
          <w:noProof/>
        </w:rPr>
        <mc:AlternateContent>
          <mc:Choice Requires="wps">
            <w:drawing>
              <wp:anchor distT="0" distB="0" distL="0" distR="0" simplePos="0" relativeHeight="251658273" behindDoc="1" locked="0" layoutInCell="1" allowOverlap="1" wp14:anchorId="3814EFFB" wp14:editId="1647483A">
                <wp:simplePos x="0" y="0"/>
                <wp:positionH relativeFrom="page">
                  <wp:posOffset>902004</wp:posOffset>
                </wp:positionH>
                <wp:positionV relativeFrom="page">
                  <wp:posOffset>2918926</wp:posOffset>
                </wp:positionV>
                <wp:extent cx="238125" cy="196215"/>
                <wp:effectExtent l="0" t="0" r="0" b="0"/>
                <wp:wrapNone/>
                <wp:docPr id="346" name="Text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5AE51CA1" w14:textId="77777777" w:rsidR="00DE1C7A" w:rsidRDefault="0075615B">
                            <w:pPr>
                              <w:pStyle w:val="BodyText"/>
                            </w:pPr>
                            <w:r>
                              <w:rPr>
                                <w:spacing w:val="-5"/>
                              </w:rPr>
                              <w:t>11.</w:t>
                            </w:r>
                          </w:p>
                        </w:txbxContent>
                      </wps:txbx>
                      <wps:bodyPr wrap="square" lIns="0" tIns="0" rIns="0" bIns="0" rtlCol="0">
                        <a:noAutofit/>
                      </wps:bodyPr>
                    </wps:wsp>
                  </a:graphicData>
                </a:graphic>
              </wp:anchor>
            </w:drawing>
          </mc:Choice>
          <mc:Fallback>
            <w:pict>
              <v:shape w14:anchorId="3814EFFB" id="Textbox 346" o:spid="_x0000_s1373" type="#_x0000_t202" style="position:absolute;margin-left:71pt;margin-top:229.85pt;width:18.75pt;height:15.45pt;z-index:-2516582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" filled="f" stroked="f">
                <v:textbox inset="0,0,0,0">
                  <w:txbxContent>
                    <w:p w14:paraId="5AE51CA1" w14:textId="77777777" w:rsidR="00DE1C7A" w:rsidRDefault="0075615B">
                      <w:pPr>
                        <w:pStyle w:val="BodyText"/>
                      </w:pPr>
                      <w:r>
                        <w:rPr>
                          <w:spacing w:val="-5"/>
                        </w:rPr>
                        <w:t>11.</w:t>
                      </w:r>
                    </w:p>
                  </w:txbxContent>
                </v:textbox>
                <w10:wrap anchorx="page" anchory="page"/>
              </v:shape>
            </w:pict>
          </mc:Fallback>
        </mc:AlternateContent>
      </w:r>
      <w:r w:rsidR="0075615B">
        <w:rPr>
          <w:noProof/>
        </w:rPr>
        <mc:AlternateContent>
          <mc:Choice Requires="wps">
            <w:drawing>
              <wp:anchor distT="0" distB="0" distL="0" distR="0" simplePos="0" relativeHeight="251658274" behindDoc="1" locked="0" layoutInCell="1" allowOverlap="1" wp14:anchorId="47AA9CF5" wp14:editId="77542C35">
                <wp:simplePos x="0" y="0"/>
                <wp:positionH relativeFrom="page">
                  <wp:posOffset>1359153</wp:posOffset>
                </wp:positionH>
                <wp:positionV relativeFrom="page">
                  <wp:posOffset>2918926</wp:posOffset>
                </wp:positionV>
                <wp:extent cx="4803140" cy="196215"/>
                <wp:effectExtent l="0" t="0" r="0" b="0"/>
                <wp:wrapNone/>
                <wp:docPr id="347" name="Text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03140" cy="196215"/>
                        </a:xfrm>
                        <a:prstGeom prst="rect">
                          <a:avLst/>
                        </a:prstGeom>
                      </wps:spPr>
                      <wps:txbx>
                        <w:txbxContent>
                          <w:p w14:paraId="5E721C52" w14:textId="77777777" w:rsidR="00DE1C7A" w:rsidRDefault="0075615B">
                            <w:pPr>
                              <w:spacing w:before="12"/>
                              <w:ind w:left="20"/>
                              <w:rPr>
                                <w:b/>
                                <w:sz w:val="24"/>
                              </w:rPr>
                            </w:pPr>
                            <w:r>
                              <w:rPr>
                                <w:b/>
                                <w:sz w:val="24"/>
                                <w:u w:val="single"/>
                              </w:rPr>
                              <w:t>TEACHING</w:t>
                            </w:r>
                            <w:r>
                              <w:rPr>
                                <w:b/>
                                <w:spacing w:val="-5"/>
                                <w:sz w:val="24"/>
                                <w:u w:val="single"/>
                              </w:rPr>
                              <w:t xml:space="preserve"> </w:t>
                            </w:r>
                            <w:r>
                              <w:rPr>
                                <w:b/>
                                <w:sz w:val="24"/>
                                <w:u w:val="single"/>
                              </w:rPr>
                              <w:t>AND</w:t>
                            </w:r>
                            <w:r>
                              <w:rPr>
                                <w:b/>
                                <w:spacing w:val="-5"/>
                                <w:sz w:val="24"/>
                                <w:u w:val="single"/>
                              </w:rPr>
                              <w:t xml:space="preserve"> </w:t>
                            </w:r>
                            <w:r>
                              <w:rPr>
                                <w:b/>
                                <w:sz w:val="24"/>
                                <w:u w:val="single"/>
                              </w:rPr>
                              <w:t>LEARNING</w:t>
                            </w:r>
                            <w:r>
                              <w:rPr>
                                <w:b/>
                                <w:spacing w:val="-4"/>
                                <w:sz w:val="24"/>
                                <w:u w:val="single"/>
                              </w:rPr>
                              <w:t xml:space="preserve"> </w:t>
                            </w:r>
                            <w:r>
                              <w:rPr>
                                <w:b/>
                                <w:sz w:val="24"/>
                                <w:u w:val="single"/>
                              </w:rPr>
                              <w:t>RESPONSIBILITY</w:t>
                            </w:r>
                            <w:r>
                              <w:rPr>
                                <w:b/>
                                <w:spacing w:val="-7"/>
                                <w:sz w:val="24"/>
                                <w:u w:val="single"/>
                              </w:rPr>
                              <w:t xml:space="preserve"> </w:t>
                            </w:r>
                            <w:r>
                              <w:rPr>
                                <w:b/>
                                <w:sz w:val="24"/>
                                <w:u w:val="single"/>
                              </w:rPr>
                              <w:t>PAYMENTS</w:t>
                            </w:r>
                            <w:r>
                              <w:rPr>
                                <w:b/>
                                <w:spacing w:val="-5"/>
                                <w:sz w:val="24"/>
                                <w:u w:val="single"/>
                              </w:rPr>
                              <w:t xml:space="preserve"> </w:t>
                            </w:r>
                            <w:r>
                              <w:rPr>
                                <w:b/>
                                <w:spacing w:val="-2"/>
                                <w:sz w:val="24"/>
                                <w:u w:val="single"/>
                              </w:rPr>
                              <w:t>(TLR’s)</w:t>
                            </w:r>
                          </w:p>
                        </w:txbxContent>
                      </wps:txbx>
                      <wps:bodyPr wrap="square" lIns="0" tIns="0" rIns="0" bIns="0" rtlCol="0">
                        <a:noAutofit/>
                      </wps:bodyPr>
                    </wps:wsp>
                  </a:graphicData>
                </a:graphic>
              </wp:anchor>
            </w:drawing>
          </mc:Choice>
          <mc:Fallback>
            <w:pict>
              <v:shape w14:anchorId="47AA9CF5" id="Textbox 347" o:spid="_x0000_s1374" type="#_x0000_t202" style="position:absolute;margin-left:107pt;margin-top:229.85pt;width:378.2pt;height:15.45pt;z-index:-2516582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" filled="f" stroked="f">
                <v:textbox inset="0,0,0,0">
                  <w:txbxContent>
                    <w:p w14:paraId="5E721C52" w14:textId="77777777" w:rsidR="00DE1C7A" w:rsidRDefault="0075615B">
                      <w:pPr>
                        <w:spacing w:before="12"/>
                        <w:ind w:left="20"/>
                        <w:rPr>
                          <w:b/>
                          <w:sz w:val="24"/>
                        </w:rPr>
                      </w:pPr>
                      <w:r>
                        <w:rPr>
                          <w:b/>
                          <w:sz w:val="24"/>
                          <w:u w:val="single"/>
                        </w:rPr>
                        <w:t>TEACHING</w:t>
                      </w:r>
                      <w:r>
                        <w:rPr>
                          <w:b/>
                          <w:spacing w:val="-5"/>
                          <w:sz w:val="24"/>
                          <w:u w:val="single"/>
                        </w:rPr>
                        <w:t xml:space="preserve"> </w:t>
                      </w:r>
                      <w:r>
                        <w:rPr>
                          <w:b/>
                          <w:sz w:val="24"/>
                          <w:u w:val="single"/>
                        </w:rPr>
                        <w:t>AND</w:t>
                      </w:r>
                      <w:r>
                        <w:rPr>
                          <w:b/>
                          <w:spacing w:val="-5"/>
                          <w:sz w:val="24"/>
                          <w:u w:val="single"/>
                        </w:rPr>
                        <w:t xml:space="preserve"> </w:t>
                      </w:r>
                      <w:r>
                        <w:rPr>
                          <w:b/>
                          <w:sz w:val="24"/>
                          <w:u w:val="single"/>
                        </w:rPr>
                        <w:t>LEARNING</w:t>
                      </w:r>
                      <w:r>
                        <w:rPr>
                          <w:b/>
                          <w:spacing w:val="-4"/>
                          <w:sz w:val="24"/>
                          <w:u w:val="single"/>
                        </w:rPr>
                        <w:t xml:space="preserve"> </w:t>
                      </w:r>
                      <w:r>
                        <w:rPr>
                          <w:b/>
                          <w:sz w:val="24"/>
                          <w:u w:val="single"/>
                        </w:rPr>
                        <w:t>RESPONSIBILITY</w:t>
                      </w:r>
                      <w:r>
                        <w:rPr>
                          <w:b/>
                          <w:spacing w:val="-7"/>
                          <w:sz w:val="24"/>
                          <w:u w:val="single"/>
                        </w:rPr>
                        <w:t xml:space="preserve"> </w:t>
                      </w:r>
                      <w:r>
                        <w:rPr>
                          <w:b/>
                          <w:sz w:val="24"/>
                          <w:u w:val="single"/>
                        </w:rPr>
                        <w:t>PAYMENTS</w:t>
                      </w:r>
                      <w:r>
                        <w:rPr>
                          <w:b/>
                          <w:spacing w:val="-5"/>
                          <w:sz w:val="24"/>
                          <w:u w:val="single"/>
                        </w:rPr>
                        <w:t xml:space="preserve"> </w:t>
                      </w:r>
                      <w:r>
                        <w:rPr>
                          <w:b/>
                          <w:spacing w:val="-2"/>
                          <w:sz w:val="24"/>
                          <w:u w:val="single"/>
                        </w:rPr>
                        <w:t>(TLR’s)</w:t>
                      </w:r>
                    </w:p>
                  </w:txbxContent>
                </v:textbox>
                <w10:wrap anchorx="page" anchory="page"/>
              </v:shape>
            </w:pict>
          </mc:Fallback>
        </mc:AlternateContent>
      </w:r>
      <w:r w:rsidR="0075615B">
        <w:rPr>
          <w:noProof/>
        </w:rPr>
        <mc:AlternateContent>
          <mc:Choice Requires="wps">
            <w:drawing>
              <wp:anchor distT="0" distB="0" distL="0" distR="0" simplePos="0" relativeHeight="251658275" behindDoc="1" locked="0" layoutInCell="1" allowOverlap="1" wp14:anchorId="7330D8D9" wp14:editId="33FBF6BE">
                <wp:simplePos x="0" y="0"/>
                <wp:positionH relativeFrom="page">
                  <wp:posOffset>902004</wp:posOffset>
                </wp:positionH>
                <wp:positionV relativeFrom="page">
                  <wp:posOffset>3269446</wp:posOffset>
                </wp:positionV>
                <wp:extent cx="323215" cy="196215"/>
                <wp:effectExtent l="0" t="0" r="0" b="0"/>
                <wp:wrapNone/>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BA243CA" w14:textId="77777777" w:rsidR="00DE1C7A" w:rsidRDefault="0075615B">
                            <w:pPr>
                              <w:pStyle w:val="BodyText"/>
                            </w:pPr>
                            <w:r>
                              <w:rPr>
                                <w:spacing w:val="-4"/>
                              </w:rPr>
                              <w:t>11.1</w:t>
                            </w:r>
                          </w:p>
                        </w:txbxContent>
                      </wps:txbx>
                      <wps:bodyPr wrap="square" lIns="0" tIns="0" rIns="0" bIns="0" rtlCol="0">
                        <a:noAutofit/>
                      </wps:bodyPr>
                    </wps:wsp>
                  </a:graphicData>
                </a:graphic>
              </wp:anchor>
            </w:drawing>
          </mc:Choice>
          <mc:Fallback>
            <w:pict>
              <v:shape w14:anchorId="7330D8D9" id="Textbox 348" o:spid="_x0000_s1375" type="#_x0000_t202" style="position:absolute;margin-left:71pt;margin-top:257.45pt;width:25.45pt;height:15.45pt;z-index:-2516582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" filled="f" stroked="f">
                <v:textbox inset="0,0,0,0">
                  <w:txbxContent>
                    <w:p w14:paraId="7BA243CA" w14:textId="77777777" w:rsidR="00DE1C7A" w:rsidRDefault="0075615B">
                      <w:pPr>
                        <w:pStyle w:val="BodyText"/>
                      </w:pPr>
                      <w:r>
                        <w:rPr>
                          <w:spacing w:val="-4"/>
                        </w:rPr>
                        <w:t>11.1</w:t>
                      </w:r>
                    </w:p>
                  </w:txbxContent>
                </v:textbox>
                <w10:wrap anchorx="page" anchory="page"/>
              </v:shape>
            </w:pict>
          </mc:Fallback>
        </mc:AlternateContent>
      </w:r>
      <w:r w:rsidR="0075615B">
        <w:rPr>
          <w:noProof/>
        </w:rPr>
        <mc:AlternateContent>
          <mc:Choice Requires="wps">
            <w:drawing>
              <wp:anchor distT="0" distB="0" distL="0" distR="0" simplePos="0" relativeHeight="251658277" behindDoc="1" locked="0" layoutInCell="1" allowOverlap="1" wp14:anchorId="64359EE1" wp14:editId="781CFEFE">
                <wp:simplePos x="0" y="0"/>
                <wp:positionH relativeFrom="page">
                  <wp:posOffset>1359153</wp:posOffset>
                </wp:positionH>
                <wp:positionV relativeFrom="page">
                  <wp:posOffset>3269446</wp:posOffset>
                </wp:positionV>
                <wp:extent cx="5064125" cy="546735"/>
                <wp:effectExtent l="0" t="0" r="0" b="0"/>
                <wp:wrapNone/>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64125" cy="546735"/>
                        </a:xfrm>
                        <a:prstGeom prst="rect">
                          <a:avLst/>
                        </a:prstGeom>
                      </wps:spPr>
                      <wps:txbx>
                        <w:txbxContent>
                          <w:p w14:paraId="42896622" w14:textId="77777777" w:rsidR="00DE1C7A" w:rsidRDefault="0075615B">
                            <w:pPr>
                              <w:pStyle w:val="BodyText"/>
                            </w:pPr>
                            <w:r>
                              <w:t>TLRs will be awarded to classroom teachers undertaking additional duties in</w:t>
                            </w:r>
                            <w:r>
                              <w:rPr>
                                <w:spacing w:val="-3"/>
                              </w:rPr>
                              <w:t xml:space="preserve"> </w:t>
                            </w:r>
                            <w:r>
                              <w:t>accordance</w:t>
                            </w:r>
                            <w:r>
                              <w:rPr>
                                <w:spacing w:val="-5"/>
                              </w:rPr>
                              <w:t xml:space="preserve"> </w:t>
                            </w:r>
                            <w:r>
                              <w:t>with</w:t>
                            </w:r>
                            <w:r>
                              <w:rPr>
                                <w:spacing w:val="-3"/>
                              </w:rPr>
                              <w:t xml:space="preserve"> </w:t>
                            </w:r>
                            <w:r>
                              <w:t>the</w:t>
                            </w:r>
                            <w:r>
                              <w:rPr>
                                <w:spacing w:val="-5"/>
                              </w:rPr>
                              <w:t xml:space="preserve"> </w:t>
                            </w:r>
                            <w:r>
                              <w:t>conditions</w:t>
                            </w:r>
                            <w:r>
                              <w:rPr>
                                <w:spacing w:val="-3"/>
                              </w:rPr>
                              <w:t xml:space="preserve"> </w:t>
                            </w:r>
                            <w:r>
                              <w:t>laid</w:t>
                            </w:r>
                            <w:r>
                              <w:rPr>
                                <w:spacing w:val="-5"/>
                              </w:rPr>
                              <w:t xml:space="preserve"> </w:t>
                            </w:r>
                            <w:r>
                              <w:t>down</w:t>
                            </w:r>
                            <w:r>
                              <w:rPr>
                                <w:spacing w:val="-1"/>
                              </w:rPr>
                              <w:t xml:space="preserve"> </w:t>
                            </w:r>
                            <w:r>
                              <w:t>in</w:t>
                            </w:r>
                            <w:r>
                              <w:rPr>
                                <w:spacing w:val="-5"/>
                              </w:rPr>
                              <w:t xml:space="preserve"> </w:t>
                            </w:r>
                            <w:r>
                              <w:t>the</w:t>
                            </w:r>
                            <w:r>
                              <w:rPr>
                                <w:spacing w:val="-5"/>
                              </w:rPr>
                              <w:t xml:space="preserve"> </w:t>
                            </w:r>
                            <w:r>
                              <w:t>STPCD.</w:t>
                            </w:r>
                            <w:r>
                              <w:rPr>
                                <w:spacing w:val="40"/>
                              </w:rPr>
                              <w:t xml:space="preserve"> </w:t>
                            </w:r>
                            <w:r>
                              <w:t>Such</w:t>
                            </w:r>
                            <w:r>
                              <w:rPr>
                                <w:spacing w:val="-3"/>
                              </w:rPr>
                              <w:t xml:space="preserve"> </w:t>
                            </w:r>
                            <w:r>
                              <w:t>TLRs</w:t>
                            </w:r>
                            <w:r>
                              <w:rPr>
                                <w:spacing w:val="-3"/>
                              </w:rPr>
                              <w:t xml:space="preserve"> </w:t>
                            </w:r>
                            <w:r>
                              <w:t>will be assigned to specific posts within the school’s staffing structure.</w:t>
                            </w:r>
                          </w:p>
                        </w:txbxContent>
                      </wps:txbx>
                      <wps:bodyPr wrap="square" lIns="0" tIns="0" rIns="0" bIns="0" rtlCol="0">
                        <a:noAutofit/>
                      </wps:bodyPr>
                    </wps:wsp>
                  </a:graphicData>
                </a:graphic>
              </wp:anchor>
            </w:drawing>
          </mc:Choice>
          <mc:Fallback>
            <w:pict>
              <v:shape w14:anchorId="64359EE1" id="Textbox 349" o:spid="_x0000_s1376" type="#_x0000_t202" style="position:absolute;margin-left:107pt;margin-top:257.45pt;width:398.75pt;height:43.05pt;z-index:-2516582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" filled="f" stroked="f">
                <v:textbox inset="0,0,0,0">
                  <w:txbxContent>
                    <w:p w14:paraId="42896622" w14:textId="77777777" w:rsidR="00DE1C7A" w:rsidRDefault="0075615B">
                      <w:pPr>
                        <w:pStyle w:val="BodyText"/>
                      </w:pPr>
                      <w:r>
                        <w:t>TLRs will be awarded to classroom teachers undertaking additional duties in</w:t>
                      </w:r>
                      <w:r>
                        <w:rPr>
                          <w:spacing w:val="-3"/>
                        </w:rPr>
                        <w:t xml:space="preserve"> </w:t>
                      </w:r>
                      <w:r>
                        <w:t>accordance</w:t>
                      </w:r>
                      <w:r>
                        <w:rPr>
                          <w:spacing w:val="-5"/>
                        </w:rPr>
                        <w:t xml:space="preserve"> </w:t>
                      </w:r>
                      <w:r>
                        <w:t>with</w:t>
                      </w:r>
                      <w:r>
                        <w:rPr>
                          <w:spacing w:val="-3"/>
                        </w:rPr>
                        <w:t xml:space="preserve"> </w:t>
                      </w:r>
                      <w:r>
                        <w:t>the</w:t>
                      </w:r>
                      <w:r>
                        <w:rPr>
                          <w:spacing w:val="-5"/>
                        </w:rPr>
                        <w:t xml:space="preserve"> </w:t>
                      </w:r>
                      <w:r>
                        <w:t>conditions</w:t>
                      </w:r>
                      <w:r>
                        <w:rPr>
                          <w:spacing w:val="-3"/>
                        </w:rPr>
                        <w:t xml:space="preserve"> </w:t>
                      </w:r>
                      <w:r>
                        <w:t>laid</w:t>
                      </w:r>
                      <w:r>
                        <w:rPr>
                          <w:spacing w:val="-5"/>
                        </w:rPr>
                        <w:t xml:space="preserve"> </w:t>
                      </w:r>
                      <w:r>
                        <w:t>down</w:t>
                      </w:r>
                      <w:r>
                        <w:rPr>
                          <w:spacing w:val="-1"/>
                        </w:rPr>
                        <w:t xml:space="preserve"> </w:t>
                      </w:r>
                      <w:r>
                        <w:t>in</w:t>
                      </w:r>
                      <w:r>
                        <w:rPr>
                          <w:spacing w:val="-5"/>
                        </w:rPr>
                        <w:t xml:space="preserve"> </w:t>
                      </w:r>
                      <w:r>
                        <w:t>the</w:t>
                      </w:r>
                      <w:r>
                        <w:rPr>
                          <w:spacing w:val="-5"/>
                        </w:rPr>
                        <w:t xml:space="preserve"> </w:t>
                      </w:r>
                      <w:r>
                        <w:t>STPCD.</w:t>
                      </w:r>
                      <w:r>
                        <w:rPr>
                          <w:spacing w:val="40"/>
                        </w:rPr>
                        <w:t xml:space="preserve"> </w:t>
                      </w:r>
                      <w:r>
                        <w:t>Such</w:t>
                      </w:r>
                      <w:r>
                        <w:rPr>
                          <w:spacing w:val="-3"/>
                        </w:rPr>
                        <w:t xml:space="preserve"> </w:t>
                      </w:r>
                      <w:r>
                        <w:t>TLRs</w:t>
                      </w:r>
                      <w:r>
                        <w:rPr>
                          <w:spacing w:val="-3"/>
                        </w:rPr>
                        <w:t xml:space="preserve"> </w:t>
                      </w:r>
                      <w:r>
                        <w:t>will be assigned to specific posts within the school’s staffing structure.</w:t>
                      </w:r>
                    </w:p>
                  </w:txbxContent>
                </v:textbox>
                <w10:wrap anchorx="page" anchory="page"/>
              </v:shape>
            </w:pict>
          </mc:Fallback>
        </mc:AlternateContent>
      </w:r>
      <w:r w:rsidR="0075615B">
        <w:rPr>
          <w:noProof/>
        </w:rPr>
        <mc:AlternateContent>
          <mc:Choice Requires="wps">
            <w:drawing>
              <wp:anchor distT="0" distB="0" distL="0" distR="0" simplePos="0" relativeHeight="251658278" behindDoc="1" locked="0" layoutInCell="1" allowOverlap="1" wp14:anchorId="0B6F4DA3" wp14:editId="48022754">
                <wp:simplePos x="0" y="0"/>
                <wp:positionH relativeFrom="page">
                  <wp:posOffset>902004</wp:posOffset>
                </wp:positionH>
                <wp:positionV relativeFrom="page">
                  <wp:posOffset>3970866</wp:posOffset>
                </wp:positionV>
                <wp:extent cx="323215" cy="196215"/>
                <wp:effectExtent l="0" t="0" r="0" b="0"/>
                <wp:wrapNone/>
                <wp:docPr id="350"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374C0CE" w14:textId="77777777" w:rsidR="00DE1C7A" w:rsidRDefault="0075615B">
                            <w:pPr>
                              <w:pStyle w:val="BodyText"/>
                            </w:pPr>
                            <w:r>
                              <w:rPr>
                                <w:spacing w:val="-4"/>
                              </w:rPr>
                              <w:t>11.2</w:t>
                            </w:r>
                          </w:p>
                        </w:txbxContent>
                      </wps:txbx>
                      <wps:bodyPr wrap="square" lIns="0" tIns="0" rIns="0" bIns="0" rtlCol="0">
                        <a:noAutofit/>
                      </wps:bodyPr>
                    </wps:wsp>
                  </a:graphicData>
                </a:graphic>
              </wp:anchor>
            </w:drawing>
          </mc:Choice>
          <mc:Fallback>
            <w:pict>
              <v:shape w14:anchorId="0B6F4DA3" id="Textbox 350" o:spid="_x0000_s1377" type="#_x0000_t202" style="position:absolute;margin-left:71pt;margin-top:312.65pt;width:25.45pt;height:15.45pt;z-index:-2516582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" filled="f" stroked="f">
                <v:textbox inset="0,0,0,0">
                  <w:txbxContent>
                    <w:p w14:paraId="6374C0CE" w14:textId="77777777" w:rsidR="00DE1C7A" w:rsidRDefault="0075615B">
                      <w:pPr>
                        <w:pStyle w:val="BodyText"/>
                      </w:pPr>
                      <w:r>
                        <w:rPr>
                          <w:spacing w:val="-4"/>
                        </w:rPr>
                        <w:t>11.2</w:t>
                      </w:r>
                    </w:p>
                  </w:txbxContent>
                </v:textbox>
                <w10:wrap anchorx="page" anchory="page"/>
              </v:shape>
            </w:pict>
          </mc:Fallback>
        </mc:AlternateContent>
      </w:r>
      <w:r w:rsidR="0075615B">
        <w:rPr>
          <w:noProof/>
        </w:rPr>
        <mc:AlternateContent>
          <mc:Choice Requires="wps">
            <w:drawing>
              <wp:anchor distT="0" distB="0" distL="0" distR="0" simplePos="0" relativeHeight="251658279" behindDoc="1" locked="0" layoutInCell="1" allowOverlap="1" wp14:anchorId="15AB9570" wp14:editId="323BD89F">
                <wp:simplePos x="0" y="0"/>
                <wp:positionH relativeFrom="page">
                  <wp:posOffset>1359153</wp:posOffset>
                </wp:positionH>
                <wp:positionV relativeFrom="page">
                  <wp:posOffset>3970866</wp:posOffset>
                </wp:positionV>
                <wp:extent cx="4914900" cy="196215"/>
                <wp:effectExtent l="0" t="0" r="0" b="0"/>
                <wp:wrapNone/>
                <wp:docPr id="351" name="Text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14900" cy="196215"/>
                        </a:xfrm>
                        <a:prstGeom prst="rect">
                          <a:avLst/>
                        </a:prstGeom>
                      </wps:spPr>
                      <wps:txbx>
                        <w:txbxContent>
                          <w:p w14:paraId="044F8226" w14:textId="77777777" w:rsidR="00DE1C7A" w:rsidRDefault="0075615B">
                            <w:pPr>
                              <w:pStyle w:val="BodyText"/>
                            </w:pPr>
                            <w:r>
                              <w:t>The</w:t>
                            </w:r>
                            <w:r>
                              <w:rPr>
                                <w:spacing w:val="-2"/>
                              </w:rPr>
                              <w:t xml:space="preserve"> </w:t>
                            </w:r>
                            <w:r>
                              <w:t>Schools</w:t>
                            </w:r>
                            <w:r>
                              <w:rPr>
                                <w:spacing w:val="-4"/>
                              </w:rPr>
                              <w:t xml:space="preserve"> </w:t>
                            </w:r>
                            <w:r>
                              <w:t>Pay</w:t>
                            </w:r>
                            <w:r>
                              <w:rPr>
                                <w:spacing w:val="-1"/>
                              </w:rPr>
                              <w:t xml:space="preserve"> </w:t>
                            </w:r>
                            <w:r>
                              <w:t>range</w:t>
                            </w:r>
                            <w:r>
                              <w:rPr>
                                <w:spacing w:val="-1"/>
                              </w:rPr>
                              <w:t xml:space="preserve"> </w:t>
                            </w:r>
                            <w:r>
                              <w:t>and</w:t>
                            </w:r>
                            <w:r>
                              <w:rPr>
                                <w:spacing w:val="-1"/>
                              </w:rPr>
                              <w:t xml:space="preserve"> </w:t>
                            </w:r>
                            <w:r>
                              <w:t>pay</w:t>
                            </w:r>
                            <w:r>
                              <w:rPr>
                                <w:spacing w:val="-1"/>
                              </w:rPr>
                              <w:t xml:space="preserve"> </w:t>
                            </w:r>
                            <w:r>
                              <w:t>points</w:t>
                            </w:r>
                            <w:r>
                              <w:rPr>
                                <w:spacing w:val="-1"/>
                              </w:rPr>
                              <w:t xml:space="preserve"> </w:t>
                            </w:r>
                            <w:r>
                              <w:t>for</w:t>
                            </w:r>
                            <w:r>
                              <w:rPr>
                                <w:spacing w:val="-1"/>
                              </w:rPr>
                              <w:t xml:space="preserve"> </w:t>
                            </w:r>
                            <w:r w:rsidRPr="00AA75D7">
                              <w:t>TLR</w:t>
                            </w:r>
                            <w:r>
                              <w:rPr>
                                <w:spacing w:val="-1"/>
                              </w:rPr>
                              <w:t xml:space="preserve"> </w:t>
                            </w:r>
                            <w:r>
                              <w:t>payments</w:t>
                            </w:r>
                            <w:r>
                              <w:rPr>
                                <w:spacing w:val="-3"/>
                              </w:rPr>
                              <w:t xml:space="preserve"> </w:t>
                            </w:r>
                            <w:r>
                              <w:t>are</w:t>
                            </w:r>
                            <w:r>
                              <w:rPr>
                                <w:spacing w:val="-2"/>
                              </w:rPr>
                              <w:t xml:space="preserve"> </w:t>
                            </w:r>
                            <w:r>
                              <w:t>as</w:t>
                            </w:r>
                            <w:r>
                              <w:rPr>
                                <w:spacing w:val="-1"/>
                              </w:rPr>
                              <w:t xml:space="preserve"> </w:t>
                            </w:r>
                            <w:r>
                              <w:rPr>
                                <w:spacing w:val="-2"/>
                              </w:rPr>
                              <w:t>follows:</w:t>
                            </w:r>
                          </w:p>
                        </w:txbxContent>
                      </wps:txbx>
                      <wps:bodyPr wrap="square" lIns="0" tIns="0" rIns="0" bIns="0" rtlCol="0">
                        <a:noAutofit/>
                      </wps:bodyPr>
                    </wps:wsp>
                  </a:graphicData>
                </a:graphic>
              </wp:anchor>
            </w:drawing>
          </mc:Choice>
          <mc:Fallback>
            <w:pict>
              <v:shape w14:anchorId="15AB9570" id="Textbox 351" o:spid="_x0000_s1378" type="#_x0000_t202" style="position:absolute;margin-left:107pt;margin-top:312.65pt;width:387pt;height:15.45pt;z-index:-2516582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" filled="f" stroked="f">
                <v:textbox inset="0,0,0,0">
                  <w:txbxContent>
                    <w:p w14:paraId="044F8226" w14:textId="77777777" w:rsidR="00DE1C7A" w:rsidRDefault="0075615B">
                      <w:pPr>
                        <w:pStyle w:val="BodyText"/>
                      </w:pPr>
                      <w:r>
                        <w:t>The</w:t>
                      </w:r>
                      <w:r>
                        <w:rPr>
                          <w:spacing w:val="-2"/>
                        </w:rPr>
                        <w:t xml:space="preserve"> </w:t>
                      </w:r>
                      <w:r>
                        <w:t>Schools</w:t>
                      </w:r>
                      <w:r>
                        <w:rPr>
                          <w:spacing w:val="-4"/>
                        </w:rPr>
                        <w:t xml:space="preserve"> </w:t>
                      </w:r>
                      <w:r>
                        <w:t>Pay</w:t>
                      </w:r>
                      <w:r>
                        <w:rPr>
                          <w:spacing w:val="-1"/>
                        </w:rPr>
                        <w:t xml:space="preserve"> </w:t>
                      </w:r>
                      <w:r>
                        <w:t>range</w:t>
                      </w:r>
                      <w:r>
                        <w:rPr>
                          <w:spacing w:val="-1"/>
                        </w:rPr>
                        <w:t xml:space="preserve"> </w:t>
                      </w:r>
                      <w:r>
                        <w:t>and</w:t>
                      </w:r>
                      <w:r>
                        <w:rPr>
                          <w:spacing w:val="-1"/>
                        </w:rPr>
                        <w:t xml:space="preserve"> </w:t>
                      </w:r>
                      <w:r>
                        <w:t>pay</w:t>
                      </w:r>
                      <w:r>
                        <w:rPr>
                          <w:spacing w:val="-1"/>
                        </w:rPr>
                        <w:t xml:space="preserve"> </w:t>
                      </w:r>
                      <w:r>
                        <w:t>points</w:t>
                      </w:r>
                      <w:r>
                        <w:rPr>
                          <w:spacing w:val="-1"/>
                        </w:rPr>
                        <w:t xml:space="preserve"> </w:t>
                      </w:r>
                      <w:r>
                        <w:t>for</w:t>
                      </w:r>
                      <w:r>
                        <w:rPr>
                          <w:spacing w:val="-1"/>
                        </w:rPr>
                        <w:t xml:space="preserve"> </w:t>
                      </w:r>
                      <w:r w:rsidRPr="00AA75D7">
                        <w:t>TLR</w:t>
                      </w:r>
                      <w:r>
                        <w:rPr>
                          <w:spacing w:val="-1"/>
                        </w:rPr>
                        <w:t xml:space="preserve"> </w:t>
                      </w:r>
                      <w:r>
                        <w:t>payments</w:t>
                      </w:r>
                      <w:r>
                        <w:rPr>
                          <w:spacing w:val="-3"/>
                        </w:rPr>
                        <w:t xml:space="preserve"> </w:t>
                      </w:r>
                      <w:r>
                        <w:t>are</w:t>
                      </w:r>
                      <w:r>
                        <w:rPr>
                          <w:spacing w:val="-2"/>
                        </w:rPr>
                        <w:t xml:space="preserve"> </w:t>
                      </w:r>
                      <w:r>
                        <w:t>as</w:t>
                      </w:r>
                      <w:r>
                        <w:rPr>
                          <w:spacing w:val="-1"/>
                        </w:rPr>
                        <w:t xml:space="preserve"> </w:t>
                      </w:r>
                      <w:r>
                        <w:rPr>
                          <w:spacing w:val="-2"/>
                        </w:rPr>
                        <w:t>follows:</w:t>
                      </w:r>
                    </w:p>
                  </w:txbxContent>
                </v:textbox>
                <w10:wrap anchorx="page" anchory="page"/>
              </v:shape>
            </w:pict>
          </mc:Fallback>
        </mc:AlternateContent>
      </w:r>
      <w:r w:rsidR="0075615B">
        <w:rPr>
          <w:noProof/>
        </w:rPr>
        <mc:AlternateContent>
          <mc:Choice Requires="wps">
            <w:drawing>
              <wp:anchor distT="0" distB="0" distL="0" distR="0" simplePos="0" relativeHeight="251658283" behindDoc="1" locked="0" layoutInCell="1" allowOverlap="1" wp14:anchorId="72330A94" wp14:editId="2B29CA6D">
                <wp:simplePos x="0" y="0"/>
                <wp:positionH relativeFrom="page">
                  <wp:posOffset>902004</wp:posOffset>
                </wp:positionH>
                <wp:positionV relativeFrom="page">
                  <wp:posOffset>5022427</wp:posOffset>
                </wp:positionV>
                <wp:extent cx="323215" cy="196215"/>
                <wp:effectExtent l="0" t="0" r="0" b="0"/>
                <wp:wrapNone/>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2F8958BC" w14:textId="77777777" w:rsidR="00DE1C7A" w:rsidRDefault="0075615B">
                            <w:pPr>
                              <w:pStyle w:val="BodyText"/>
                            </w:pPr>
                            <w:r>
                              <w:rPr>
                                <w:spacing w:val="-4"/>
                              </w:rPr>
                              <w:t>11.3</w:t>
                            </w:r>
                          </w:p>
                        </w:txbxContent>
                      </wps:txbx>
                      <wps:bodyPr wrap="square" lIns="0" tIns="0" rIns="0" bIns="0" rtlCol="0">
                        <a:noAutofit/>
                      </wps:bodyPr>
                    </wps:wsp>
                  </a:graphicData>
                </a:graphic>
              </wp:anchor>
            </w:drawing>
          </mc:Choice>
          <mc:Fallback>
            <w:pict>
              <v:shape w14:anchorId="72330A94" id="Textbox 353" o:spid="_x0000_s1379" type="#_x0000_t202" style="position:absolute;margin-left:71pt;margin-top:395.45pt;width:25.45pt;height:15.45pt;z-index:-2516581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" filled="f" stroked="f">
                <v:textbox inset="0,0,0,0">
                  <w:txbxContent>
                    <w:p w14:paraId="2F8958BC" w14:textId="77777777" w:rsidR="00DE1C7A" w:rsidRDefault="0075615B">
                      <w:pPr>
                        <w:pStyle w:val="BodyText"/>
                      </w:pPr>
                      <w:r>
                        <w:rPr>
                          <w:spacing w:val="-4"/>
                        </w:rPr>
                        <w:t>11.3</w:t>
                      </w:r>
                    </w:p>
                  </w:txbxContent>
                </v:textbox>
                <w10:wrap anchorx="page" anchory="page"/>
              </v:shape>
            </w:pict>
          </mc:Fallback>
        </mc:AlternateContent>
      </w:r>
      <w:r w:rsidR="0075615B">
        <w:rPr>
          <w:noProof/>
        </w:rPr>
        <mc:AlternateContent>
          <mc:Choice Requires="wps">
            <w:drawing>
              <wp:anchor distT="0" distB="0" distL="0" distR="0" simplePos="0" relativeHeight="251658285" behindDoc="1" locked="0" layoutInCell="1" allowOverlap="1" wp14:anchorId="7D477868" wp14:editId="39E3328E">
                <wp:simplePos x="0" y="0"/>
                <wp:positionH relativeFrom="page">
                  <wp:posOffset>1359153</wp:posOffset>
                </wp:positionH>
                <wp:positionV relativeFrom="page">
                  <wp:posOffset>5022427</wp:posOffset>
                </wp:positionV>
                <wp:extent cx="4738370" cy="546735"/>
                <wp:effectExtent l="0" t="0" r="0" b="0"/>
                <wp:wrapNone/>
                <wp:docPr id="354" name="Text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38370" cy="546735"/>
                        </a:xfrm>
                        <a:prstGeom prst="rect">
                          <a:avLst/>
                        </a:prstGeom>
                      </wps:spPr>
                      <wps:txbx>
                        <w:txbxContent>
                          <w:p w14:paraId="6CDA025B" w14:textId="77777777" w:rsidR="00DE1C7A" w:rsidRDefault="0075615B">
                            <w:pPr>
                              <w:pStyle w:val="BodyText"/>
                            </w:pPr>
                            <w:r>
                              <w:t>Teachers will not be required to undertake permanent additional responsibilities</w:t>
                            </w:r>
                            <w:r>
                              <w:rPr>
                                <w:spacing w:val="-5"/>
                              </w:rPr>
                              <w:t xml:space="preserve"> </w:t>
                            </w:r>
                            <w:r>
                              <w:t>without</w:t>
                            </w:r>
                            <w:r>
                              <w:rPr>
                                <w:spacing w:val="-6"/>
                              </w:rPr>
                              <w:t xml:space="preserve"> </w:t>
                            </w:r>
                            <w:r>
                              <w:t>payment</w:t>
                            </w:r>
                            <w:r>
                              <w:rPr>
                                <w:spacing w:val="-3"/>
                              </w:rPr>
                              <w:t xml:space="preserve"> </w:t>
                            </w:r>
                            <w:r>
                              <w:t>of</w:t>
                            </w:r>
                            <w:r>
                              <w:rPr>
                                <w:spacing w:val="-7"/>
                              </w:rPr>
                              <w:t xml:space="preserve"> </w:t>
                            </w:r>
                            <w:r>
                              <w:t>an</w:t>
                            </w:r>
                            <w:r>
                              <w:rPr>
                                <w:spacing w:val="-6"/>
                              </w:rPr>
                              <w:t xml:space="preserve"> </w:t>
                            </w:r>
                            <w:r>
                              <w:t>appropriate</w:t>
                            </w:r>
                            <w:r>
                              <w:rPr>
                                <w:spacing w:val="-4"/>
                              </w:rPr>
                              <w:t xml:space="preserve"> </w:t>
                            </w:r>
                            <w:r>
                              <w:t>permanent</w:t>
                            </w:r>
                            <w:r>
                              <w:rPr>
                                <w:spacing w:val="-5"/>
                              </w:rPr>
                              <w:t xml:space="preserve"> </w:t>
                            </w:r>
                            <w:r>
                              <w:t>TLR1</w:t>
                            </w:r>
                            <w:r>
                              <w:rPr>
                                <w:spacing w:val="-3"/>
                              </w:rPr>
                              <w:t xml:space="preserve"> </w:t>
                            </w:r>
                            <w:r>
                              <w:t>or TLR2 payment.</w:t>
                            </w:r>
                          </w:p>
                        </w:txbxContent>
                      </wps:txbx>
                      <wps:bodyPr wrap="square" lIns="0" tIns="0" rIns="0" bIns="0" rtlCol="0">
                        <a:noAutofit/>
                      </wps:bodyPr>
                    </wps:wsp>
                  </a:graphicData>
                </a:graphic>
              </wp:anchor>
            </w:drawing>
          </mc:Choice>
          <mc:Fallback>
            <w:pict>
              <v:shape w14:anchorId="7D477868" id="Textbox 354" o:spid="_x0000_s1380" type="#_x0000_t202" style="position:absolute;margin-left:107pt;margin-top:395.45pt;width:373.1pt;height:43.05pt;z-index:-2516581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" filled="f" stroked="f">
                <v:textbox inset="0,0,0,0">
                  <w:txbxContent>
                    <w:p w14:paraId="6CDA025B" w14:textId="77777777" w:rsidR="00DE1C7A" w:rsidRDefault="0075615B">
                      <w:pPr>
                        <w:pStyle w:val="BodyText"/>
                      </w:pPr>
                      <w:r>
                        <w:t>Teachers will not be required to undertake permanent additional responsibilities</w:t>
                      </w:r>
                      <w:r>
                        <w:rPr>
                          <w:spacing w:val="-5"/>
                        </w:rPr>
                        <w:t xml:space="preserve"> </w:t>
                      </w:r>
                      <w:r>
                        <w:t>without</w:t>
                      </w:r>
                      <w:r>
                        <w:rPr>
                          <w:spacing w:val="-6"/>
                        </w:rPr>
                        <w:t xml:space="preserve"> </w:t>
                      </w:r>
                      <w:r>
                        <w:t>payment</w:t>
                      </w:r>
                      <w:r>
                        <w:rPr>
                          <w:spacing w:val="-3"/>
                        </w:rPr>
                        <w:t xml:space="preserve"> </w:t>
                      </w:r>
                      <w:r>
                        <w:t>of</w:t>
                      </w:r>
                      <w:r>
                        <w:rPr>
                          <w:spacing w:val="-7"/>
                        </w:rPr>
                        <w:t xml:space="preserve"> </w:t>
                      </w:r>
                      <w:r>
                        <w:t>an</w:t>
                      </w:r>
                      <w:r>
                        <w:rPr>
                          <w:spacing w:val="-6"/>
                        </w:rPr>
                        <w:t xml:space="preserve"> </w:t>
                      </w:r>
                      <w:r>
                        <w:t>appropriate</w:t>
                      </w:r>
                      <w:r>
                        <w:rPr>
                          <w:spacing w:val="-4"/>
                        </w:rPr>
                        <w:t xml:space="preserve"> </w:t>
                      </w:r>
                      <w:r>
                        <w:t>permanent</w:t>
                      </w:r>
                      <w:r>
                        <w:rPr>
                          <w:spacing w:val="-5"/>
                        </w:rPr>
                        <w:t xml:space="preserve"> </w:t>
                      </w:r>
                      <w:r>
                        <w:t>TLR1</w:t>
                      </w:r>
                      <w:r>
                        <w:rPr>
                          <w:spacing w:val="-3"/>
                        </w:rPr>
                        <w:t xml:space="preserve"> </w:t>
                      </w:r>
                      <w:r>
                        <w:t>or TLR2 payment.</w:t>
                      </w:r>
                    </w:p>
                  </w:txbxContent>
                </v:textbox>
                <w10:wrap anchorx="page" anchory="page"/>
              </v:shape>
            </w:pict>
          </mc:Fallback>
        </mc:AlternateContent>
      </w:r>
      <w:r w:rsidR="0075615B">
        <w:rPr>
          <w:noProof/>
        </w:rPr>
        <mc:AlternateContent>
          <mc:Choice Requires="wps">
            <w:drawing>
              <wp:anchor distT="0" distB="0" distL="0" distR="0" simplePos="0" relativeHeight="251658286" behindDoc="1" locked="0" layoutInCell="1" allowOverlap="1" wp14:anchorId="5C174654" wp14:editId="03F1EF11">
                <wp:simplePos x="0" y="0"/>
                <wp:positionH relativeFrom="page">
                  <wp:posOffset>902004</wp:posOffset>
                </wp:positionH>
                <wp:positionV relativeFrom="page">
                  <wp:posOffset>5723466</wp:posOffset>
                </wp:positionV>
                <wp:extent cx="323215" cy="196215"/>
                <wp:effectExtent l="0" t="0" r="0" b="0"/>
                <wp:wrapNone/>
                <wp:docPr id="355" name="Text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DCD056B" w14:textId="77777777" w:rsidR="00DE1C7A" w:rsidRDefault="0075615B">
                            <w:pPr>
                              <w:pStyle w:val="BodyText"/>
                            </w:pPr>
                            <w:r>
                              <w:rPr>
                                <w:spacing w:val="-4"/>
                              </w:rPr>
                              <w:t>11.4</w:t>
                            </w:r>
                          </w:p>
                        </w:txbxContent>
                      </wps:txbx>
                      <wps:bodyPr wrap="square" lIns="0" tIns="0" rIns="0" bIns="0" rtlCol="0">
                        <a:noAutofit/>
                      </wps:bodyPr>
                    </wps:wsp>
                  </a:graphicData>
                </a:graphic>
              </wp:anchor>
            </w:drawing>
          </mc:Choice>
          <mc:Fallback>
            <w:pict>
              <v:shape w14:anchorId="5C174654" id="Textbox 355" o:spid="_x0000_s1381" type="#_x0000_t202" style="position:absolute;margin-left:71pt;margin-top:450.65pt;width:25.45pt;height:15.45pt;z-index:-2516581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" filled="f" stroked="f">
                <v:textbox inset="0,0,0,0">
                  <w:txbxContent>
                    <w:p w14:paraId="4DCD056B" w14:textId="77777777" w:rsidR="00DE1C7A" w:rsidRDefault="0075615B">
                      <w:pPr>
                        <w:pStyle w:val="BodyText"/>
                      </w:pPr>
                      <w:r>
                        <w:rPr>
                          <w:spacing w:val="-4"/>
                        </w:rPr>
                        <w:t>11.4</w:t>
                      </w:r>
                    </w:p>
                  </w:txbxContent>
                </v:textbox>
                <w10:wrap anchorx="page" anchory="page"/>
              </v:shape>
            </w:pict>
          </mc:Fallback>
        </mc:AlternateContent>
      </w:r>
      <w:r w:rsidR="0075615B">
        <w:rPr>
          <w:noProof/>
        </w:rPr>
        <mc:AlternateContent>
          <mc:Choice Requires="wps">
            <w:drawing>
              <wp:anchor distT="0" distB="0" distL="0" distR="0" simplePos="0" relativeHeight="251658287" behindDoc="1" locked="0" layoutInCell="1" allowOverlap="1" wp14:anchorId="736D1DE3" wp14:editId="3C208EF1">
                <wp:simplePos x="0" y="0"/>
                <wp:positionH relativeFrom="page">
                  <wp:posOffset>1359153</wp:posOffset>
                </wp:positionH>
                <wp:positionV relativeFrom="page">
                  <wp:posOffset>5723466</wp:posOffset>
                </wp:positionV>
                <wp:extent cx="5133975" cy="546735"/>
                <wp:effectExtent l="0" t="0" r="0" b="0"/>
                <wp:wrapNone/>
                <wp:docPr id="356" name="Text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3975" cy="546735"/>
                        </a:xfrm>
                        <a:prstGeom prst="rect">
                          <a:avLst/>
                        </a:prstGeom>
                      </wps:spPr>
                      <wps:txbx>
                        <w:txbxContent>
                          <w:p w14:paraId="6C01941C" w14:textId="77777777" w:rsidR="00DE1C7A" w:rsidRDefault="0075615B">
                            <w:pPr>
                              <w:pStyle w:val="BodyText"/>
                            </w:pPr>
                            <w:r>
                              <w:t>In awarding a TLR 2 payment, the school is satisfied that the teacher’s duties</w:t>
                            </w:r>
                            <w:r>
                              <w:rPr>
                                <w:spacing w:val="-3"/>
                              </w:rPr>
                              <w:t xml:space="preserve"> </w:t>
                            </w:r>
                            <w:r>
                              <w:t>include</w:t>
                            </w:r>
                            <w:r>
                              <w:rPr>
                                <w:spacing w:val="-5"/>
                              </w:rPr>
                              <w:t xml:space="preserve"> </w:t>
                            </w:r>
                            <w:r>
                              <w:t>a</w:t>
                            </w:r>
                            <w:r>
                              <w:rPr>
                                <w:spacing w:val="-3"/>
                              </w:rPr>
                              <w:t xml:space="preserve"> </w:t>
                            </w:r>
                            <w:r>
                              <w:t>significant</w:t>
                            </w:r>
                            <w:r>
                              <w:rPr>
                                <w:spacing w:val="-3"/>
                              </w:rPr>
                              <w:t xml:space="preserve"> </w:t>
                            </w:r>
                            <w:r>
                              <w:t>responsibility</w:t>
                            </w:r>
                            <w:r>
                              <w:rPr>
                                <w:spacing w:val="-4"/>
                              </w:rPr>
                              <w:t xml:space="preserve"> </w:t>
                            </w:r>
                            <w:r>
                              <w:t>for</w:t>
                            </w:r>
                            <w:r>
                              <w:rPr>
                                <w:spacing w:val="-6"/>
                              </w:rPr>
                              <w:t xml:space="preserve"> </w:t>
                            </w:r>
                            <w:r>
                              <w:t>which</w:t>
                            </w:r>
                            <w:r>
                              <w:rPr>
                                <w:spacing w:val="-3"/>
                              </w:rPr>
                              <w:t xml:space="preserve"> </w:t>
                            </w:r>
                            <w:r>
                              <w:t>they</w:t>
                            </w:r>
                            <w:r>
                              <w:rPr>
                                <w:spacing w:val="-3"/>
                              </w:rPr>
                              <w:t xml:space="preserve"> </w:t>
                            </w:r>
                            <w:r>
                              <w:t>are</w:t>
                            </w:r>
                            <w:r>
                              <w:rPr>
                                <w:spacing w:val="-5"/>
                              </w:rPr>
                              <w:t xml:space="preserve"> </w:t>
                            </w:r>
                            <w:r>
                              <w:t>accountable,</w:t>
                            </w:r>
                            <w:r>
                              <w:rPr>
                                <w:spacing w:val="-5"/>
                              </w:rPr>
                              <w:t xml:space="preserve"> </w:t>
                            </w:r>
                            <w:r>
                              <w:t>not required of all classroom teachers, and that:</w:t>
                            </w:r>
                          </w:p>
                        </w:txbxContent>
                      </wps:txbx>
                      <wps:bodyPr wrap="square" lIns="0" tIns="0" rIns="0" bIns="0" rtlCol="0">
                        <a:noAutofit/>
                      </wps:bodyPr>
                    </wps:wsp>
                  </a:graphicData>
                </a:graphic>
              </wp:anchor>
            </w:drawing>
          </mc:Choice>
          <mc:Fallback>
            <w:pict>
              <v:shape w14:anchorId="736D1DE3" id="Textbox 356" o:spid="_x0000_s1382" type="#_x0000_t202" style="position:absolute;margin-left:107pt;margin-top:450.65pt;width:404.25pt;height:43.05pt;z-index:-2516581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" filled="f" stroked="f">
                <v:textbox inset="0,0,0,0">
                  <w:txbxContent>
                    <w:p w14:paraId="6C01941C" w14:textId="77777777" w:rsidR="00DE1C7A" w:rsidRDefault="0075615B">
                      <w:pPr>
                        <w:pStyle w:val="BodyText"/>
                      </w:pPr>
                      <w:r>
                        <w:t>In awarding a TLR 2 payment, the school is satisfied that the teacher’s duties</w:t>
                      </w:r>
                      <w:r>
                        <w:rPr>
                          <w:spacing w:val="-3"/>
                        </w:rPr>
                        <w:t xml:space="preserve"> </w:t>
                      </w:r>
                      <w:r>
                        <w:t>include</w:t>
                      </w:r>
                      <w:r>
                        <w:rPr>
                          <w:spacing w:val="-5"/>
                        </w:rPr>
                        <w:t xml:space="preserve"> </w:t>
                      </w:r>
                      <w:r>
                        <w:t>a</w:t>
                      </w:r>
                      <w:r>
                        <w:rPr>
                          <w:spacing w:val="-3"/>
                        </w:rPr>
                        <w:t xml:space="preserve"> </w:t>
                      </w:r>
                      <w:r>
                        <w:t>significant</w:t>
                      </w:r>
                      <w:r>
                        <w:rPr>
                          <w:spacing w:val="-3"/>
                        </w:rPr>
                        <w:t xml:space="preserve"> </w:t>
                      </w:r>
                      <w:r>
                        <w:t>responsibility</w:t>
                      </w:r>
                      <w:r>
                        <w:rPr>
                          <w:spacing w:val="-4"/>
                        </w:rPr>
                        <w:t xml:space="preserve"> </w:t>
                      </w:r>
                      <w:r>
                        <w:t>for</w:t>
                      </w:r>
                      <w:r>
                        <w:rPr>
                          <w:spacing w:val="-6"/>
                        </w:rPr>
                        <w:t xml:space="preserve"> </w:t>
                      </w:r>
                      <w:r>
                        <w:t>which</w:t>
                      </w:r>
                      <w:r>
                        <w:rPr>
                          <w:spacing w:val="-3"/>
                        </w:rPr>
                        <w:t xml:space="preserve"> </w:t>
                      </w:r>
                      <w:r>
                        <w:t>they</w:t>
                      </w:r>
                      <w:r>
                        <w:rPr>
                          <w:spacing w:val="-3"/>
                        </w:rPr>
                        <w:t xml:space="preserve"> </w:t>
                      </w:r>
                      <w:r>
                        <w:t>are</w:t>
                      </w:r>
                      <w:r>
                        <w:rPr>
                          <w:spacing w:val="-5"/>
                        </w:rPr>
                        <w:t xml:space="preserve"> </w:t>
                      </w:r>
                      <w:r>
                        <w:t>accountable,</w:t>
                      </w:r>
                      <w:r>
                        <w:rPr>
                          <w:spacing w:val="-5"/>
                        </w:rPr>
                        <w:t xml:space="preserve"> </w:t>
                      </w:r>
                      <w:r>
                        <w:t>not required of all classroom teachers, and that:</w:t>
                      </w:r>
                    </w:p>
                  </w:txbxContent>
                </v:textbox>
                <w10:wrap anchorx="page" anchory="page"/>
              </v:shape>
            </w:pict>
          </mc:Fallback>
        </mc:AlternateContent>
      </w:r>
      <w:r w:rsidR="0075615B">
        <w:rPr>
          <w:noProof/>
        </w:rPr>
        <mc:AlternateContent>
          <mc:Choice Requires="wps">
            <w:drawing>
              <wp:anchor distT="0" distB="0" distL="0" distR="0" simplePos="0" relativeHeight="251658289" behindDoc="1" locked="0" layoutInCell="1" allowOverlap="1" wp14:anchorId="48188898" wp14:editId="703D0F46">
                <wp:simplePos x="0" y="0"/>
                <wp:positionH relativeFrom="page">
                  <wp:posOffset>1359153</wp:posOffset>
                </wp:positionH>
                <wp:positionV relativeFrom="page">
                  <wp:posOffset>6424760</wp:posOffset>
                </wp:positionV>
                <wp:extent cx="2705100" cy="196215"/>
                <wp:effectExtent l="0" t="0" r="0" b="0"/>
                <wp:wrapNone/>
                <wp:docPr id="357" name="Text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100" cy="196215"/>
                        </a:xfrm>
                        <a:prstGeom prst="rect">
                          <a:avLst/>
                        </a:prstGeom>
                      </wps:spPr>
                      <wps:txbx>
                        <w:txbxContent>
                          <w:p w14:paraId="5D92FD4C" w14:textId="77777777" w:rsidR="00DE1C7A" w:rsidRDefault="0075615B">
                            <w:pPr>
                              <w:pStyle w:val="BodyText"/>
                            </w:pPr>
                            <w:r>
                              <w:t>(a)</w:t>
                            </w:r>
                            <w:r>
                              <w:rPr>
                                <w:spacing w:val="-3"/>
                              </w:rPr>
                              <w:t xml:space="preserve"> </w:t>
                            </w:r>
                            <w:r>
                              <w:t>Is</w:t>
                            </w:r>
                            <w:r>
                              <w:rPr>
                                <w:spacing w:val="-1"/>
                              </w:rPr>
                              <w:t xml:space="preserve"> </w:t>
                            </w:r>
                            <w:r>
                              <w:t>focused</w:t>
                            </w:r>
                            <w:r>
                              <w:rPr>
                                <w:spacing w:val="-4"/>
                              </w:rPr>
                              <w:t xml:space="preserve"> </w:t>
                            </w:r>
                            <w:r>
                              <w:t>on</w:t>
                            </w:r>
                            <w:r>
                              <w:rPr>
                                <w:spacing w:val="-3"/>
                              </w:rPr>
                              <w:t xml:space="preserve"> </w:t>
                            </w:r>
                            <w:r>
                              <w:t>teaching</w:t>
                            </w:r>
                            <w:r>
                              <w:rPr>
                                <w:spacing w:val="-3"/>
                              </w:rPr>
                              <w:t xml:space="preserve"> </w:t>
                            </w:r>
                            <w:r>
                              <w:t>and</w:t>
                            </w:r>
                            <w:r>
                              <w:rPr>
                                <w:spacing w:val="-3"/>
                              </w:rPr>
                              <w:t xml:space="preserve"> </w:t>
                            </w:r>
                            <w:r>
                              <w:rPr>
                                <w:spacing w:val="-2"/>
                              </w:rPr>
                              <w:t>learning;</w:t>
                            </w:r>
                          </w:p>
                        </w:txbxContent>
                      </wps:txbx>
                      <wps:bodyPr wrap="square" lIns="0" tIns="0" rIns="0" bIns="0" rtlCol="0">
                        <a:noAutofit/>
                      </wps:bodyPr>
                    </wps:wsp>
                  </a:graphicData>
                </a:graphic>
              </wp:anchor>
            </w:drawing>
          </mc:Choice>
          <mc:Fallback>
            <w:pict>
              <v:shape w14:anchorId="48188898" id="Textbox 357" o:spid="_x0000_s1383" type="#_x0000_t202" style="position:absolute;margin-left:107pt;margin-top:505.9pt;width:213pt;height:15.45pt;z-index:-2516581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" filled="f" stroked="f">
                <v:textbox inset="0,0,0,0">
                  <w:txbxContent>
                    <w:p w14:paraId="5D92FD4C" w14:textId="77777777" w:rsidR="00DE1C7A" w:rsidRDefault="0075615B">
                      <w:pPr>
                        <w:pStyle w:val="BodyText"/>
                      </w:pPr>
                      <w:r>
                        <w:t>(a)</w:t>
                      </w:r>
                      <w:r>
                        <w:rPr>
                          <w:spacing w:val="-3"/>
                        </w:rPr>
                        <w:t xml:space="preserve"> </w:t>
                      </w:r>
                      <w:r>
                        <w:t>Is</w:t>
                      </w:r>
                      <w:r>
                        <w:rPr>
                          <w:spacing w:val="-1"/>
                        </w:rPr>
                        <w:t xml:space="preserve"> </w:t>
                      </w:r>
                      <w:r>
                        <w:t>focused</w:t>
                      </w:r>
                      <w:r>
                        <w:rPr>
                          <w:spacing w:val="-4"/>
                        </w:rPr>
                        <w:t xml:space="preserve"> </w:t>
                      </w:r>
                      <w:r>
                        <w:t>on</w:t>
                      </w:r>
                      <w:r>
                        <w:rPr>
                          <w:spacing w:val="-3"/>
                        </w:rPr>
                        <w:t xml:space="preserve"> </w:t>
                      </w:r>
                      <w:r>
                        <w:t>teaching</w:t>
                      </w:r>
                      <w:r>
                        <w:rPr>
                          <w:spacing w:val="-3"/>
                        </w:rPr>
                        <w:t xml:space="preserve"> </w:t>
                      </w:r>
                      <w:r>
                        <w:t>and</w:t>
                      </w:r>
                      <w:r>
                        <w:rPr>
                          <w:spacing w:val="-3"/>
                        </w:rPr>
                        <w:t xml:space="preserve"> </w:t>
                      </w:r>
                      <w:r>
                        <w:rPr>
                          <w:spacing w:val="-2"/>
                        </w:rPr>
                        <w:t>learning;</w:t>
                      </w:r>
                    </w:p>
                  </w:txbxContent>
                </v:textbox>
                <w10:wrap anchorx="page" anchory="page"/>
              </v:shape>
            </w:pict>
          </mc:Fallback>
        </mc:AlternateContent>
      </w:r>
      <w:r w:rsidR="0075615B">
        <w:rPr>
          <w:noProof/>
        </w:rPr>
        <mc:AlternateContent>
          <mc:Choice Requires="wps">
            <w:drawing>
              <wp:anchor distT="0" distB="0" distL="0" distR="0" simplePos="0" relativeHeight="251658291" behindDoc="1" locked="0" layoutInCell="1" allowOverlap="1" wp14:anchorId="717FEB62" wp14:editId="537611A6">
                <wp:simplePos x="0" y="0"/>
                <wp:positionH relativeFrom="page">
                  <wp:posOffset>1359153</wp:posOffset>
                </wp:positionH>
                <wp:positionV relativeFrom="page">
                  <wp:posOffset>6775281</wp:posOffset>
                </wp:positionV>
                <wp:extent cx="5015865" cy="196215"/>
                <wp:effectExtent l="0" t="0" r="0" b="0"/>
                <wp:wrapNone/>
                <wp:docPr id="358" name="Text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865" cy="196215"/>
                        </a:xfrm>
                        <a:prstGeom prst="rect">
                          <a:avLst/>
                        </a:prstGeom>
                      </wps:spPr>
                      <wps:txbx>
                        <w:txbxContent>
                          <w:p w14:paraId="4FBB1274" w14:textId="77777777" w:rsidR="00DE1C7A" w:rsidRDefault="0075615B">
                            <w:pPr>
                              <w:pStyle w:val="BodyText"/>
                            </w:pPr>
                            <w:r>
                              <w:t>(b)</w:t>
                            </w:r>
                            <w:r>
                              <w:rPr>
                                <w:spacing w:val="-9"/>
                              </w:rPr>
                              <w:t xml:space="preserve"> </w:t>
                            </w:r>
                            <w:r>
                              <w:t>Requires</w:t>
                            </w:r>
                            <w:r>
                              <w:rPr>
                                <w:spacing w:val="-9"/>
                              </w:rPr>
                              <w:t xml:space="preserve"> </w:t>
                            </w:r>
                            <w:r>
                              <w:t>the</w:t>
                            </w:r>
                            <w:r>
                              <w:rPr>
                                <w:spacing w:val="-11"/>
                              </w:rPr>
                              <w:t xml:space="preserve"> </w:t>
                            </w:r>
                            <w:r>
                              <w:t>exercise</w:t>
                            </w:r>
                            <w:r>
                              <w:rPr>
                                <w:spacing w:val="-10"/>
                              </w:rPr>
                              <w:t xml:space="preserve"> </w:t>
                            </w:r>
                            <w:r>
                              <w:t>of</w:t>
                            </w:r>
                            <w:r>
                              <w:rPr>
                                <w:spacing w:val="-9"/>
                              </w:rPr>
                              <w:t xml:space="preserve"> </w:t>
                            </w:r>
                            <w:r>
                              <w:t>a</w:t>
                            </w:r>
                            <w:r>
                              <w:rPr>
                                <w:spacing w:val="-10"/>
                              </w:rPr>
                              <w:t xml:space="preserve"> </w:t>
                            </w:r>
                            <w:r>
                              <w:t>teacher’s</w:t>
                            </w:r>
                            <w:r>
                              <w:rPr>
                                <w:spacing w:val="-9"/>
                              </w:rPr>
                              <w:t xml:space="preserve"> </w:t>
                            </w:r>
                            <w:r>
                              <w:t>professional</w:t>
                            </w:r>
                            <w:r>
                              <w:rPr>
                                <w:spacing w:val="-9"/>
                              </w:rPr>
                              <w:t xml:space="preserve"> </w:t>
                            </w:r>
                            <w:r>
                              <w:t>skills</w:t>
                            </w:r>
                            <w:r>
                              <w:rPr>
                                <w:spacing w:val="-9"/>
                              </w:rPr>
                              <w:t xml:space="preserve"> </w:t>
                            </w:r>
                            <w:r>
                              <w:t>and</w:t>
                            </w:r>
                            <w:r>
                              <w:rPr>
                                <w:spacing w:val="-8"/>
                              </w:rPr>
                              <w:t xml:space="preserve"> </w:t>
                            </w:r>
                            <w:r>
                              <w:rPr>
                                <w:spacing w:val="-2"/>
                              </w:rPr>
                              <w:t>judgement;</w:t>
                            </w:r>
                          </w:p>
                        </w:txbxContent>
                      </wps:txbx>
                      <wps:bodyPr wrap="square" lIns="0" tIns="0" rIns="0" bIns="0" rtlCol="0">
                        <a:noAutofit/>
                      </wps:bodyPr>
                    </wps:wsp>
                  </a:graphicData>
                </a:graphic>
              </wp:anchor>
            </w:drawing>
          </mc:Choice>
          <mc:Fallback>
            <w:pict>
              <v:shape w14:anchorId="717FEB62" id="Textbox 358" o:spid="_x0000_s1384" type="#_x0000_t202" style="position:absolute;margin-left:107pt;margin-top:533.5pt;width:394.95pt;height:15.45pt;z-index:-2516581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" filled="f" stroked="f">
                <v:textbox inset="0,0,0,0">
                  <w:txbxContent>
                    <w:p w14:paraId="4FBB1274" w14:textId="77777777" w:rsidR="00DE1C7A" w:rsidRDefault="0075615B">
                      <w:pPr>
                        <w:pStyle w:val="BodyText"/>
                      </w:pPr>
                      <w:r>
                        <w:t>(b)</w:t>
                      </w:r>
                      <w:r>
                        <w:rPr>
                          <w:spacing w:val="-9"/>
                        </w:rPr>
                        <w:t xml:space="preserve"> </w:t>
                      </w:r>
                      <w:r>
                        <w:t>Requires</w:t>
                      </w:r>
                      <w:r>
                        <w:rPr>
                          <w:spacing w:val="-9"/>
                        </w:rPr>
                        <w:t xml:space="preserve"> </w:t>
                      </w:r>
                      <w:r>
                        <w:t>the</w:t>
                      </w:r>
                      <w:r>
                        <w:rPr>
                          <w:spacing w:val="-11"/>
                        </w:rPr>
                        <w:t xml:space="preserve"> </w:t>
                      </w:r>
                      <w:r>
                        <w:t>exercise</w:t>
                      </w:r>
                      <w:r>
                        <w:rPr>
                          <w:spacing w:val="-10"/>
                        </w:rPr>
                        <w:t xml:space="preserve"> </w:t>
                      </w:r>
                      <w:r>
                        <w:t>of</w:t>
                      </w:r>
                      <w:r>
                        <w:rPr>
                          <w:spacing w:val="-9"/>
                        </w:rPr>
                        <w:t xml:space="preserve"> </w:t>
                      </w:r>
                      <w:r>
                        <w:t>a</w:t>
                      </w:r>
                      <w:r>
                        <w:rPr>
                          <w:spacing w:val="-10"/>
                        </w:rPr>
                        <w:t xml:space="preserve"> </w:t>
                      </w:r>
                      <w:r>
                        <w:t>teacher’s</w:t>
                      </w:r>
                      <w:r>
                        <w:rPr>
                          <w:spacing w:val="-9"/>
                        </w:rPr>
                        <w:t xml:space="preserve"> </w:t>
                      </w:r>
                      <w:r>
                        <w:t>professional</w:t>
                      </w:r>
                      <w:r>
                        <w:rPr>
                          <w:spacing w:val="-9"/>
                        </w:rPr>
                        <w:t xml:space="preserve"> </w:t>
                      </w:r>
                      <w:r>
                        <w:t>skills</w:t>
                      </w:r>
                      <w:r>
                        <w:rPr>
                          <w:spacing w:val="-9"/>
                        </w:rPr>
                        <w:t xml:space="preserve"> </w:t>
                      </w:r>
                      <w:r>
                        <w:t>and</w:t>
                      </w:r>
                      <w:r>
                        <w:rPr>
                          <w:spacing w:val="-8"/>
                        </w:rPr>
                        <w:t xml:space="preserve"> </w:t>
                      </w:r>
                      <w:r>
                        <w:rPr>
                          <w:spacing w:val="-2"/>
                        </w:rPr>
                        <w:t>judgement;</w:t>
                      </w:r>
                    </w:p>
                  </w:txbxContent>
                </v:textbox>
                <w10:wrap anchorx="page" anchory="page"/>
              </v:shape>
            </w:pict>
          </mc:Fallback>
        </mc:AlternateContent>
      </w:r>
      <w:r w:rsidR="0075615B">
        <w:rPr>
          <w:noProof/>
        </w:rPr>
        <mc:AlternateContent>
          <mc:Choice Requires="wps">
            <w:drawing>
              <wp:anchor distT="0" distB="0" distL="0" distR="0" simplePos="0" relativeHeight="251658293" behindDoc="1" locked="0" layoutInCell="1" allowOverlap="1" wp14:anchorId="739001AA" wp14:editId="769CDA54">
                <wp:simplePos x="0" y="0"/>
                <wp:positionH relativeFrom="page">
                  <wp:posOffset>1359153</wp:posOffset>
                </wp:positionH>
                <wp:positionV relativeFrom="page">
                  <wp:posOffset>7125801</wp:posOffset>
                </wp:positionV>
                <wp:extent cx="5075555" cy="371475"/>
                <wp:effectExtent l="0" t="0" r="0" b="0"/>
                <wp:wrapNone/>
                <wp:docPr id="359" name="Text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5555" cy="371475"/>
                        </a:xfrm>
                        <a:prstGeom prst="rect">
                          <a:avLst/>
                        </a:prstGeom>
                      </wps:spPr>
                      <wps:txbx>
                        <w:txbxContent>
                          <w:p w14:paraId="15BF03FF" w14:textId="77777777" w:rsidR="00DE1C7A" w:rsidRDefault="0075615B">
                            <w:pPr>
                              <w:pStyle w:val="BodyText"/>
                              <w:ind w:left="380" w:hanging="360"/>
                            </w:pPr>
                            <w:r>
                              <w:t>(c) Requires</w:t>
                            </w:r>
                            <w:r>
                              <w:rPr>
                                <w:spacing w:val="-4"/>
                              </w:rPr>
                              <w:t xml:space="preserve"> </w:t>
                            </w:r>
                            <w:r>
                              <w:t>the</w:t>
                            </w:r>
                            <w:r>
                              <w:rPr>
                                <w:spacing w:val="-4"/>
                              </w:rPr>
                              <w:t xml:space="preserve"> </w:t>
                            </w:r>
                            <w:r>
                              <w:t>teacher</w:t>
                            </w:r>
                            <w:r>
                              <w:rPr>
                                <w:spacing w:val="-4"/>
                              </w:rPr>
                              <w:t xml:space="preserve"> </w:t>
                            </w:r>
                            <w:r>
                              <w:t>to</w:t>
                            </w:r>
                            <w:r>
                              <w:rPr>
                                <w:spacing w:val="-4"/>
                              </w:rPr>
                              <w:t xml:space="preserve"> </w:t>
                            </w:r>
                            <w:r>
                              <w:t>lead,</w:t>
                            </w:r>
                            <w:r>
                              <w:rPr>
                                <w:spacing w:val="-6"/>
                              </w:rPr>
                              <w:t xml:space="preserve"> </w:t>
                            </w:r>
                            <w:r>
                              <w:t>manage and</w:t>
                            </w:r>
                            <w:r>
                              <w:rPr>
                                <w:spacing w:val="-4"/>
                              </w:rPr>
                              <w:t xml:space="preserve"> </w:t>
                            </w:r>
                            <w:r>
                              <w:t>develop</w:t>
                            </w:r>
                            <w:r>
                              <w:rPr>
                                <w:spacing w:val="-5"/>
                              </w:rPr>
                              <w:t xml:space="preserve"> </w:t>
                            </w:r>
                            <w:r>
                              <w:t>a</w:t>
                            </w:r>
                            <w:r>
                              <w:rPr>
                                <w:spacing w:val="-4"/>
                              </w:rPr>
                              <w:t xml:space="preserve"> </w:t>
                            </w:r>
                            <w:r>
                              <w:t>subject</w:t>
                            </w:r>
                            <w:r>
                              <w:rPr>
                                <w:spacing w:val="-4"/>
                              </w:rPr>
                              <w:t xml:space="preserve"> </w:t>
                            </w:r>
                            <w:r>
                              <w:t>curriculum area or to lead and manage pupil development across the curriculum;</w:t>
                            </w:r>
                          </w:p>
                        </w:txbxContent>
                      </wps:txbx>
                      <wps:bodyPr wrap="square" lIns="0" tIns="0" rIns="0" bIns="0" rtlCol="0">
                        <a:noAutofit/>
                      </wps:bodyPr>
                    </wps:wsp>
                  </a:graphicData>
                </a:graphic>
              </wp:anchor>
            </w:drawing>
          </mc:Choice>
          <mc:Fallback>
            <w:pict>
              <v:shape w14:anchorId="739001AA" id="Textbox 359" o:spid="_x0000_s1385" type="#_x0000_t202" style="position:absolute;margin-left:107pt;margin-top:561.1pt;width:399.65pt;height:29.25pt;z-index:-2516581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" filled="f" stroked="f">
                <v:textbox inset="0,0,0,0">
                  <w:txbxContent>
                    <w:p w14:paraId="15BF03FF" w14:textId="77777777" w:rsidR="00DE1C7A" w:rsidRDefault="0075615B">
                      <w:pPr>
                        <w:pStyle w:val="BodyText"/>
                        <w:ind w:left="380" w:hanging="360"/>
                      </w:pPr>
                      <w:r>
                        <w:t>(c) Requires</w:t>
                      </w:r>
                      <w:r>
                        <w:rPr>
                          <w:spacing w:val="-4"/>
                        </w:rPr>
                        <w:t xml:space="preserve"> </w:t>
                      </w:r>
                      <w:r>
                        <w:t>the</w:t>
                      </w:r>
                      <w:r>
                        <w:rPr>
                          <w:spacing w:val="-4"/>
                        </w:rPr>
                        <w:t xml:space="preserve"> </w:t>
                      </w:r>
                      <w:r>
                        <w:t>teacher</w:t>
                      </w:r>
                      <w:r>
                        <w:rPr>
                          <w:spacing w:val="-4"/>
                        </w:rPr>
                        <w:t xml:space="preserve"> </w:t>
                      </w:r>
                      <w:r>
                        <w:t>to</w:t>
                      </w:r>
                      <w:r>
                        <w:rPr>
                          <w:spacing w:val="-4"/>
                        </w:rPr>
                        <w:t xml:space="preserve"> </w:t>
                      </w:r>
                      <w:r>
                        <w:t>lead,</w:t>
                      </w:r>
                      <w:r>
                        <w:rPr>
                          <w:spacing w:val="-6"/>
                        </w:rPr>
                        <w:t xml:space="preserve"> </w:t>
                      </w:r>
                      <w:r>
                        <w:t>manage and</w:t>
                      </w:r>
                      <w:r>
                        <w:rPr>
                          <w:spacing w:val="-4"/>
                        </w:rPr>
                        <w:t xml:space="preserve"> </w:t>
                      </w:r>
                      <w:r>
                        <w:t>develop</w:t>
                      </w:r>
                      <w:r>
                        <w:rPr>
                          <w:spacing w:val="-5"/>
                        </w:rPr>
                        <w:t xml:space="preserve"> </w:t>
                      </w:r>
                      <w:r>
                        <w:t>a</w:t>
                      </w:r>
                      <w:r>
                        <w:rPr>
                          <w:spacing w:val="-4"/>
                        </w:rPr>
                        <w:t xml:space="preserve"> </w:t>
                      </w:r>
                      <w:r>
                        <w:t>subject</w:t>
                      </w:r>
                      <w:r>
                        <w:rPr>
                          <w:spacing w:val="-4"/>
                        </w:rPr>
                        <w:t xml:space="preserve"> </w:t>
                      </w:r>
                      <w:r>
                        <w:t>curriculum area or to lead and manage pupil development across the curriculum;</w:t>
                      </w:r>
                    </w:p>
                  </w:txbxContent>
                </v:textbox>
                <w10:wrap anchorx="page" anchory="page"/>
              </v:shape>
            </w:pict>
          </mc:Fallback>
        </mc:AlternateContent>
      </w:r>
      <w:r w:rsidR="0075615B">
        <w:rPr>
          <w:noProof/>
        </w:rPr>
        <mc:AlternateContent>
          <mc:Choice Requires="wps">
            <w:drawing>
              <wp:anchor distT="0" distB="0" distL="0" distR="0" simplePos="0" relativeHeight="251658295" behindDoc="1" locked="0" layoutInCell="1" allowOverlap="1" wp14:anchorId="7A70C737" wp14:editId="0B8E74B0">
                <wp:simplePos x="0" y="0"/>
                <wp:positionH relativeFrom="page">
                  <wp:posOffset>1359153</wp:posOffset>
                </wp:positionH>
                <wp:positionV relativeFrom="page">
                  <wp:posOffset>7651581</wp:posOffset>
                </wp:positionV>
                <wp:extent cx="4746625" cy="371475"/>
                <wp:effectExtent l="0" t="0" r="0" b="0"/>
                <wp:wrapNone/>
                <wp:docPr id="360" name="Text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6625" cy="371475"/>
                        </a:xfrm>
                        <a:prstGeom prst="rect">
                          <a:avLst/>
                        </a:prstGeom>
                      </wps:spPr>
                      <wps:txbx>
                        <w:txbxContent>
                          <w:p w14:paraId="62EF2B03" w14:textId="77777777" w:rsidR="00DE1C7A" w:rsidRDefault="0075615B">
                            <w:pPr>
                              <w:pStyle w:val="BodyText"/>
                              <w:ind w:left="380" w:hanging="360"/>
                            </w:pPr>
                            <w:r>
                              <w:t>(d)</w:t>
                            </w:r>
                            <w:r>
                              <w:rPr>
                                <w:spacing w:val="-3"/>
                              </w:rPr>
                              <w:t xml:space="preserve"> </w:t>
                            </w:r>
                            <w:r>
                              <w:t>Has</w:t>
                            </w:r>
                            <w:r>
                              <w:rPr>
                                <w:spacing w:val="-3"/>
                              </w:rPr>
                              <w:t xml:space="preserve"> </w:t>
                            </w:r>
                            <w:r>
                              <w:t>an</w:t>
                            </w:r>
                            <w:r>
                              <w:rPr>
                                <w:spacing w:val="-3"/>
                              </w:rPr>
                              <w:t xml:space="preserve"> </w:t>
                            </w:r>
                            <w:r>
                              <w:t>impact</w:t>
                            </w:r>
                            <w:r>
                              <w:rPr>
                                <w:spacing w:val="-2"/>
                              </w:rPr>
                              <w:t xml:space="preserve"> </w:t>
                            </w:r>
                            <w:r>
                              <w:t>on</w:t>
                            </w:r>
                            <w:r>
                              <w:rPr>
                                <w:spacing w:val="-3"/>
                              </w:rPr>
                              <w:t xml:space="preserve"> </w:t>
                            </w:r>
                            <w:r>
                              <w:t>the</w:t>
                            </w:r>
                            <w:r>
                              <w:rPr>
                                <w:spacing w:val="-5"/>
                              </w:rPr>
                              <w:t xml:space="preserve"> </w:t>
                            </w:r>
                            <w:r>
                              <w:t>educational</w:t>
                            </w:r>
                            <w:r>
                              <w:rPr>
                                <w:spacing w:val="-3"/>
                              </w:rPr>
                              <w:t xml:space="preserve"> </w:t>
                            </w:r>
                            <w:r>
                              <w:t>progress</w:t>
                            </w:r>
                            <w:r>
                              <w:rPr>
                                <w:spacing w:val="-3"/>
                              </w:rPr>
                              <w:t xml:space="preserve"> </w:t>
                            </w:r>
                            <w:r>
                              <w:t>of</w:t>
                            </w:r>
                            <w:r>
                              <w:rPr>
                                <w:spacing w:val="-3"/>
                              </w:rPr>
                              <w:t xml:space="preserve"> </w:t>
                            </w:r>
                            <w:r>
                              <w:t>pupils</w:t>
                            </w:r>
                            <w:r>
                              <w:rPr>
                                <w:spacing w:val="-3"/>
                              </w:rPr>
                              <w:t xml:space="preserve"> </w:t>
                            </w:r>
                            <w:r>
                              <w:t>other</w:t>
                            </w:r>
                            <w:r>
                              <w:rPr>
                                <w:spacing w:val="-2"/>
                              </w:rPr>
                              <w:t xml:space="preserve"> </w:t>
                            </w:r>
                            <w:r>
                              <w:t>than</w:t>
                            </w:r>
                            <w:r>
                              <w:rPr>
                                <w:spacing w:val="-3"/>
                              </w:rPr>
                              <w:t xml:space="preserve"> </w:t>
                            </w:r>
                            <w:r>
                              <w:t>the teacher’s assigned classes or groups of pupils;</w:t>
                            </w:r>
                          </w:p>
                        </w:txbxContent>
                      </wps:txbx>
                      <wps:bodyPr wrap="square" lIns="0" tIns="0" rIns="0" bIns="0" rtlCol="0">
                        <a:noAutofit/>
                      </wps:bodyPr>
                    </wps:wsp>
                  </a:graphicData>
                </a:graphic>
              </wp:anchor>
            </w:drawing>
          </mc:Choice>
          <mc:Fallback>
            <w:pict>
              <v:shape w14:anchorId="7A70C737" id="Textbox 360" o:spid="_x0000_s1386" type="#_x0000_t202" style="position:absolute;margin-left:107pt;margin-top:602.5pt;width:373.75pt;height:29.25pt;z-index:-2516581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" filled="f" stroked="f">
                <v:textbox inset="0,0,0,0">
                  <w:txbxContent>
                    <w:p w14:paraId="62EF2B03" w14:textId="77777777" w:rsidR="00DE1C7A" w:rsidRDefault="0075615B">
                      <w:pPr>
                        <w:pStyle w:val="BodyText"/>
                        <w:ind w:left="380" w:hanging="360"/>
                      </w:pPr>
                      <w:r>
                        <w:t>(d)</w:t>
                      </w:r>
                      <w:r>
                        <w:rPr>
                          <w:spacing w:val="-3"/>
                        </w:rPr>
                        <w:t xml:space="preserve"> </w:t>
                      </w:r>
                      <w:r>
                        <w:t>Has</w:t>
                      </w:r>
                      <w:r>
                        <w:rPr>
                          <w:spacing w:val="-3"/>
                        </w:rPr>
                        <w:t xml:space="preserve"> </w:t>
                      </w:r>
                      <w:r>
                        <w:t>an</w:t>
                      </w:r>
                      <w:r>
                        <w:rPr>
                          <w:spacing w:val="-3"/>
                        </w:rPr>
                        <w:t xml:space="preserve"> </w:t>
                      </w:r>
                      <w:r>
                        <w:t>impact</w:t>
                      </w:r>
                      <w:r>
                        <w:rPr>
                          <w:spacing w:val="-2"/>
                        </w:rPr>
                        <w:t xml:space="preserve"> </w:t>
                      </w:r>
                      <w:r>
                        <w:t>on</w:t>
                      </w:r>
                      <w:r>
                        <w:rPr>
                          <w:spacing w:val="-3"/>
                        </w:rPr>
                        <w:t xml:space="preserve"> </w:t>
                      </w:r>
                      <w:r>
                        <w:t>the</w:t>
                      </w:r>
                      <w:r>
                        <w:rPr>
                          <w:spacing w:val="-5"/>
                        </w:rPr>
                        <w:t xml:space="preserve"> </w:t>
                      </w:r>
                      <w:r>
                        <w:t>educational</w:t>
                      </w:r>
                      <w:r>
                        <w:rPr>
                          <w:spacing w:val="-3"/>
                        </w:rPr>
                        <w:t xml:space="preserve"> </w:t>
                      </w:r>
                      <w:r>
                        <w:t>progress</w:t>
                      </w:r>
                      <w:r>
                        <w:rPr>
                          <w:spacing w:val="-3"/>
                        </w:rPr>
                        <w:t xml:space="preserve"> </w:t>
                      </w:r>
                      <w:r>
                        <w:t>of</w:t>
                      </w:r>
                      <w:r>
                        <w:rPr>
                          <w:spacing w:val="-3"/>
                        </w:rPr>
                        <w:t xml:space="preserve"> </w:t>
                      </w:r>
                      <w:r>
                        <w:t>pupils</w:t>
                      </w:r>
                      <w:r>
                        <w:rPr>
                          <w:spacing w:val="-3"/>
                        </w:rPr>
                        <w:t xml:space="preserve"> </w:t>
                      </w:r>
                      <w:r>
                        <w:t>other</w:t>
                      </w:r>
                      <w:r>
                        <w:rPr>
                          <w:spacing w:val="-2"/>
                        </w:rPr>
                        <w:t xml:space="preserve"> </w:t>
                      </w:r>
                      <w:r>
                        <w:t>than</w:t>
                      </w:r>
                      <w:r>
                        <w:rPr>
                          <w:spacing w:val="-3"/>
                        </w:rPr>
                        <w:t xml:space="preserve"> </w:t>
                      </w:r>
                      <w:r>
                        <w:t>the teacher’s assigned classes or groups of pupils;</w:t>
                      </w:r>
                    </w:p>
                  </w:txbxContent>
                </v:textbox>
                <w10:wrap anchorx="page" anchory="page"/>
              </v:shape>
            </w:pict>
          </mc:Fallback>
        </mc:AlternateContent>
      </w:r>
      <w:r w:rsidR="0075615B">
        <w:rPr>
          <w:noProof/>
        </w:rPr>
        <mc:AlternateContent>
          <mc:Choice Requires="wps">
            <w:drawing>
              <wp:anchor distT="0" distB="0" distL="0" distR="0" simplePos="0" relativeHeight="251658297" behindDoc="1" locked="0" layoutInCell="1" allowOverlap="1" wp14:anchorId="785C9779" wp14:editId="104A276C">
                <wp:simplePos x="0" y="0"/>
                <wp:positionH relativeFrom="page">
                  <wp:posOffset>1359153</wp:posOffset>
                </wp:positionH>
                <wp:positionV relativeFrom="page">
                  <wp:posOffset>8177741</wp:posOffset>
                </wp:positionV>
                <wp:extent cx="4829175" cy="371475"/>
                <wp:effectExtent l="0" t="0" r="0" b="0"/>
                <wp:wrapNone/>
                <wp:docPr id="361" name="Text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9175" cy="371475"/>
                        </a:xfrm>
                        <a:prstGeom prst="rect">
                          <a:avLst/>
                        </a:prstGeom>
                      </wps:spPr>
                      <wps:txbx>
                        <w:txbxContent>
                          <w:p w14:paraId="411C355F" w14:textId="77777777" w:rsidR="00DE1C7A" w:rsidRDefault="0075615B">
                            <w:pPr>
                              <w:pStyle w:val="BodyText"/>
                              <w:ind w:left="380" w:hanging="360"/>
                            </w:pPr>
                            <w:r>
                              <w:t>(e)</w:t>
                            </w:r>
                            <w:r>
                              <w:rPr>
                                <w:spacing w:val="-5"/>
                              </w:rPr>
                              <w:t xml:space="preserve"> </w:t>
                            </w:r>
                            <w:r>
                              <w:t>Involves</w:t>
                            </w:r>
                            <w:r>
                              <w:rPr>
                                <w:spacing w:val="-4"/>
                              </w:rPr>
                              <w:t xml:space="preserve"> </w:t>
                            </w:r>
                            <w:r>
                              <w:t>leading,</w:t>
                            </w:r>
                            <w:r>
                              <w:rPr>
                                <w:spacing w:val="-6"/>
                              </w:rPr>
                              <w:t xml:space="preserve"> </w:t>
                            </w:r>
                            <w:r>
                              <w:t>developing</w:t>
                            </w:r>
                            <w:r>
                              <w:rPr>
                                <w:spacing w:val="-5"/>
                              </w:rPr>
                              <w:t xml:space="preserve"> </w:t>
                            </w:r>
                            <w:r>
                              <w:t>and</w:t>
                            </w:r>
                            <w:r>
                              <w:rPr>
                                <w:spacing w:val="-4"/>
                              </w:rPr>
                              <w:t xml:space="preserve"> </w:t>
                            </w:r>
                            <w:r>
                              <w:t>enhancing</w:t>
                            </w:r>
                            <w:r>
                              <w:rPr>
                                <w:spacing w:val="-5"/>
                              </w:rPr>
                              <w:t xml:space="preserve"> </w:t>
                            </w:r>
                            <w:r>
                              <w:t>the</w:t>
                            </w:r>
                            <w:r>
                              <w:rPr>
                                <w:spacing w:val="-4"/>
                              </w:rPr>
                              <w:t xml:space="preserve"> </w:t>
                            </w:r>
                            <w:r>
                              <w:t>teaching</w:t>
                            </w:r>
                            <w:r>
                              <w:rPr>
                                <w:spacing w:val="-4"/>
                              </w:rPr>
                              <w:t xml:space="preserve"> </w:t>
                            </w:r>
                            <w:r>
                              <w:t>practice</w:t>
                            </w:r>
                            <w:r>
                              <w:rPr>
                                <w:spacing w:val="-6"/>
                              </w:rPr>
                              <w:t xml:space="preserve"> </w:t>
                            </w:r>
                            <w:r>
                              <w:t>of other staff.</w:t>
                            </w:r>
                          </w:p>
                        </w:txbxContent>
                      </wps:txbx>
                      <wps:bodyPr wrap="square" lIns="0" tIns="0" rIns="0" bIns="0" rtlCol="0">
                        <a:noAutofit/>
                      </wps:bodyPr>
                    </wps:wsp>
                  </a:graphicData>
                </a:graphic>
              </wp:anchor>
            </w:drawing>
          </mc:Choice>
          <mc:Fallback>
            <w:pict>
              <v:shape w14:anchorId="785C9779" id="Textbox 361" o:spid="_x0000_s1387" type="#_x0000_t202" style="position:absolute;margin-left:107pt;margin-top:643.9pt;width:380.25pt;height:29.25pt;z-index:-2516581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" filled="f" stroked="f">
                <v:textbox inset="0,0,0,0">
                  <w:txbxContent>
                    <w:p w14:paraId="411C355F" w14:textId="77777777" w:rsidR="00DE1C7A" w:rsidRDefault="0075615B">
                      <w:pPr>
                        <w:pStyle w:val="BodyText"/>
                        <w:ind w:left="380" w:hanging="360"/>
                      </w:pPr>
                      <w:r>
                        <w:t>(e)</w:t>
                      </w:r>
                      <w:r>
                        <w:rPr>
                          <w:spacing w:val="-5"/>
                        </w:rPr>
                        <w:t xml:space="preserve"> </w:t>
                      </w:r>
                      <w:r>
                        <w:t>Involves</w:t>
                      </w:r>
                      <w:r>
                        <w:rPr>
                          <w:spacing w:val="-4"/>
                        </w:rPr>
                        <w:t xml:space="preserve"> </w:t>
                      </w:r>
                      <w:r>
                        <w:t>leading,</w:t>
                      </w:r>
                      <w:r>
                        <w:rPr>
                          <w:spacing w:val="-6"/>
                        </w:rPr>
                        <w:t xml:space="preserve"> </w:t>
                      </w:r>
                      <w:r>
                        <w:t>developing</w:t>
                      </w:r>
                      <w:r>
                        <w:rPr>
                          <w:spacing w:val="-5"/>
                        </w:rPr>
                        <w:t xml:space="preserve"> </w:t>
                      </w:r>
                      <w:r>
                        <w:t>and</w:t>
                      </w:r>
                      <w:r>
                        <w:rPr>
                          <w:spacing w:val="-4"/>
                        </w:rPr>
                        <w:t xml:space="preserve"> </w:t>
                      </w:r>
                      <w:r>
                        <w:t>enhancing</w:t>
                      </w:r>
                      <w:r>
                        <w:rPr>
                          <w:spacing w:val="-5"/>
                        </w:rPr>
                        <w:t xml:space="preserve"> </w:t>
                      </w:r>
                      <w:r>
                        <w:t>the</w:t>
                      </w:r>
                      <w:r>
                        <w:rPr>
                          <w:spacing w:val="-4"/>
                        </w:rPr>
                        <w:t xml:space="preserve"> </w:t>
                      </w:r>
                      <w:r>
                        <w:t>teaching</w:t>
                      </w:r>
                      <w:r>
                        <w:rPr>
                          <w:spacing w:val="-4"/>
                        </w:rPr>
                        <w:t xml:space="preserve"> </w:t>
                      </w:r>
                      <w:r>
                        <w:t>practice</w:t>
                      </w:r>
                      <w:r>
                        <w:rPr>
                          <w:spacing w:val="-6"/>
                        </w:rPr>
                        <w:t xml:space="preserve"> </w:t>
                      </w:r>
                      <w:r>
                        <w:t>of other staff.</w:t>
                      </w:r>
                    </w:p>
                  </w:txbxContent>
                </v:textbox>
                <w10:wrap anchorx="page" anchory="page"/>
              </v:shape>
            </w:pict>
          </mc:Fallback>
        </mc:AlternateContent>
      </w:r>
      <w:r w:rsidR="0075615B">
        <w:rPr>
          <w:noProof/>
        </w:rPr>
        <mc:AlternateContent>
          <mc:Choice Requires="wps">
            <w:drawing>
              <wp:anchor distT="0" distB="0" distL="0" distR="0" simplePos="0" relativeHeight="251658299" behindDoc="1" locked="0" layoutInCell="1" allowOverlap="1" wp14:anchorId="172C1BC8" wp14:editId="635AAC93">
                <wp:simplePos x="0" y="0"/>
                <wp:positionH relativeFrom="page">
                  <wp:posOffset>902004</wp:posOffset>
                </wp:positionH>
                <wp:positionV relativeFrom="page">
                  <wp:posOffset>8703522</wp:posOffset>
                </wp:positionV>
                <wp:extent cx="323215" cy="196215"/>
                <wp:effectExtent l="0" t="0" r="0" b="0"/>
                <wp:wrapNone/>
                <wp:docPr id="362" name="Text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44E4274" w14:textId="77777777" w:rsidR="00DE1C7A" w:rsidRDefault="0075615B">
                            <w:pPr>
                              <w:pStyle w:val="BodyText"/>
                            </w:pPr>
                            <w:r>
                              <w:rPr>
                                <w:spacing w:val="-4"/>
                              </w:rPr>
                              <w:t>11.5</w:t>
                            </w:r>
                          </w:p>
                        </w:txbxContent>
                      </wps:txbx>
                      <wps:bodyPr wrap="square" lIns="0" tIns="0" rIns="0" bIns="0" rtlCol="0">
                        <a:noAutofit/>
                      </wps:bodyPr>
                    </wps:wsp>
                  </a:graphicData>
                </a:graphic>
              </wp:anchor>
            </w:drawing>
          </mc:Choice>
          <mc:Fallback>
            <w:pict>
              <v:shape w14:anchorId="172C1BC8" id="Textbox 362" o:spid="_x0000_s1388" type="#_x0000_t202" style="position:absolute;margin-left:71pt;margin-top:685.3pt;width:25.45pt;height:15.45pt;z-index:-2516581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" filled="f" stroked="f">
                <v:textbox inset="0,0,0,0">
                  <w:txbxContent>
                    <w:p w14:paraId="744E4274" w14:textId="77777777" w:rsidR="00DE1C7A" w:rsidRDefault="0075615B">
                      <w:pPr>
                        <w:pStyle w:val="BodyText"/>
                      </w:pPr>
                      <w:r>
                        <w:rPr>
                          <w:spacing w:val="-4"/>
                        </w:rPr>
                        <w:t>11.5</w:t>
                      </w:r>
                    </w:p>
                  </w:txbxContent>
                </v:textbox>
                <w10:wrap anchorx="page" anchory="page"/>
              </v:shape>
            </w:pict>
          </mc:Fallback>
        </mc:AlternateContent>
      </w:r>
      <w:r w:rsidR="0075615B">
        <w:rPr>
          <w:noProof/>
        </w:rPr>
        <mc:AlternateContent>
          <mc:Choice Requires="wps">
            <w:drawing>
              <wp:anchor distT="0" distB="0" distL="0" distR="0" simplePos="0" relativeHeight="251658301" behindDoc="1" locked="0" layoutInCell="1" allowOverlap="1" wp14:anchorId="39790D2F" wp14:editId="709068ED">
                <wp:simplePos x="0" y="0"/>
                <wp:positionH relativeFrom="page">
                  <wp:posOffset>1359153</wp:posOffset>
                </wp:positionH>
                <wp:positionV relativeFrom="page">
                  <wp:posOffset>8703522</wp:posOffset>
                </wp:positionV>
                <wp:extent cx="5015865" cy="546735"/>
                <wp:effectExtent l="0" t="0" r="0" b="0"/>
                <wp:wrapNone/>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865" cy="546735"/>
                        </a:xfrm>
                        <a:prstGeom prst="rect">
                          <a:avLst/>
                        </a:prstGeom>
                      </wps:spPr>
                      <wps:txbx>
                        <w:txbxContent>
                          <w:p w14:paraId="4CDE7919" w14:textId="77777777" w:rsidR="00DE1C7A" w:rsidRDefault="0075615B">
                            <w:pPr>
                              <w:pStyle w:val="BodyText"/>
                            </w:pPr>
                            <w:r>
                              <w:t>In</w:t>
                            </w:r>
                            <w:r>
                              <w:rPr>
                                <w:spacing w:val="-1"/>
                              </w:rPr>
                              <w:t xml:space="preserve"> </w:t>
                            </w:r>
                            <w:r>
                              <w:t>awarding</w:t>
                            </w:r>
                            <w:r>
                              <w:rPr>
                                <w:spacing w:val="-4"/>
                              </w:rPr>
                              <w:t xml:space="preserve"> </w:t>
                            </w:r>
                            <w:r>
                              <w:t>a</w:t>
                            </w:r>
                            <w:r>
                              <w:rPr>
                                <w:spacing w:val="-2"/>
                              </w:rPr>
                              <w:t xml:space="preserve"> </w:t>
                            </w:r>
                            <w:r>
                              <w:t>TLR</w:t>
                            </w:r>
                            <w:r>
                              <w:rPr>
                                <w:spacing w:val="-2"/>
                              </w:rPr>
                              <w:t xml:space="preserve"> </w:t>
                            </w:r>
                            <w:r>
                              <w:t>1</w:t>
                            </w:r>
                            <w:r>
                              <w:rPr>
                                <w:spacing w:val="-4"/>
                              </w:rPr>
                              <w:t xml:space="preserve"> </w:t>
                            </w:r>
                            <w:r>
                              <w:t>payment,</w:t>
                            </w:r>
                            <w:r>
                              <w:rPr>
                                <w:spacing w:val="-4"/>
                              </w:rPr>
                              <w:t xml:space="preserve"> </w:t>
                            </w:r>
                            <w:r>
                              <w:t>the</w:t>
                            </w:r>
                            <w:r>
                              <w:rPr>
                                <w:spacing w:val="-4"/>
                              </w:rPr>
                              <w:t xml:space="preserve"> </w:t>
                            </w:r>
                            <w:r>
                              <w:t>school</w:t>
                            </w:r>
                            <w:r>
                              <w:rPr>
                                <w:spacing w:val="-2"/>
                              </w:rPr>
                              <w:t xml:space="preserve"> </w:t>
                            </w:r>
                            <w:r>
                              <w:t>is</w:t>
                            </w:r>
                            <w:r>
                              <w:rPr>
                                <w:spacing w:val="-2"/>
                              </w:rPr>
                              <w:t xml:space="preserve"> </w:t>
                            </w:r>
                            <w:r>
                              <w:t>satisfied</w:t>
                            </w:r>
                            <w:r>
                              <w:rPr>
                                <w:spacing w:val="-3"/>
                              </w:rPr>
                              <w:t xml:space="preserve"> </w:t>
                            </w:r>
                            <w:r>
                              <w:t>that</w:t>
                            </w:r>
                            <w:r>
                              <w:rPr>
                                <w:spacing w:val="-2"/>
                              </w:rPr>
                              <w:t xml:space="preserve"> </w:t>
                            </w:r>
                            <w:r>
                              <w:t>in</w:t>
                            </w:r>
                            <w:r>
                              <w:rPr>
                                <w:spacing w:val="-3"/>
                              </w:rPr>
                              <w:t xml:space="preserve"> </w:t>
                            </w:r>
                            <w:r>
                              <w:t>addition</w:t>
                            </w:r>
                            <w:r>
                              <w:rPr>
                                <w:spacing w:val="-4"/>
                              </w:rPr>
                              <w:t xml:space="preserve"> </w:t>
                            </w:r>
                            <w:r>
                              <w:t>to</w:t>
                            </w:r>
                            <w:r>
                              <w:rPr>
                                <w:spacing w:val="-1"/>
                              </w:rPr>
                              <w:t xml:space="preserve"> </w:t>
                            </w:r>
                            <w:r>
                              <w:t>the criteria set out above the teacher will also carry line management responsibility for a significant number of people.</w:t>
                            </w:r>
                          </w:p>
                        </w:txbxContent>
                      </wps:txbx>
                      <wps:bodyPr wrap="square" lIns="0" tIns="0" rIns="0" bIns="0" rtlCol="0">
                        <a:noAutofit/>
                      </wps:bodyPr>
                    </wps:wsp>
                  </a:graphicData>
                </a:graphic>
              </wp:anchor>
            </w:drawing>
          </mc:Choice>
          <mc:Fallback>
            <w:pict>
              <v:shape w14:anchorId="39790D2F" id="Textbox 363" o:spid="_x0000_s1389" type="#_x0000_t202" style="position:absolute;margin-left:107pt;margin-top:685.3pt;width:394.95pt;height:43.05pt;z-index:-2516581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" filled="f" stroked="f">
                <v:textbox inset="0,0,0,0">
                  <w:txbxContent>
                    <w:p w14:paraId="4CDE7919" w14:textId="77777777" w:rsidR="00DE1C7A" w:rsidRDefault="0075615B">
                      <w:pPr>
                        <w:pStyle w:val="BodyText"/>
                      </w:pPr>
                      <w:r>
                        <w:t>In</w:t>
                      </w:r>
                      <w:r>
                        <w:rPr>
                          <w:spacing w:val="-1"/>
                        </w:rPr>
                        <w:t xml:space="preserve"> </w:t>
                      </w:r>
                      <w:r>
                        <w:t>awarding</w:t>
                      </w:r>
                      <w:r>
                        <w:rPr>
                          <w:spacing w:val="-4"/>
                        </w:rPr>
                        <w:t xml:space="preserve"> </w:t>
                      </w:r>
                      <w:r>
                        <w:t>a</w:t>
                      </w:r>
                      <w:r>
                        <w:rPr>
                          <w:spacing w:val="-2"/>
                        </w:rPr>
                        <w:t xml:space="preserve"> </w:t>
                      </w:r>
                      <w:r>
                        <w:t>TLR</w:t>
                      </w:r>
                      <w:r>
                        <w:rPr>
                          <w:spacing w:val="-2"/>
                        </w:rPr>
                        <w:t xml:space="preserve"> </w:t>
                      </w:r>
                      <w:r>
                        <w:t>1</w:t>
                      </w:r>
                      <w:r>
                        <w:rPr>
                          <w:spacing w:val="-4"/>
                        </w:rPr>
                        <w:t xml:space="preserve"> </w:t>
                      </w:r>
                      <w:r>
                        <w:t>payment,</w:t>
                      </w:r>
                      <w:r>
                        <w:rPr>
                          <w:spacing w:val="-4"/>
                        </w:rPr>
                        <w:t xml:space="preserve"> </w:t>
                      </w:r>
                      <w:r>
                        <w:t>the</w:t>
                      </w:r>
                      <w:r>
                        <w:rPr>
                          <w:spacing w:val="-4"/>
                        </w:rPr>
                        <w:t xml:space="preserve"> </w:t>
                      </w:r>
                      <w:r>
                        <w:t>school</w:t>
                      </w:r>
                      <w:r>
                        <w:rPr>
                          <w:spacing w:val="-2"/>
                        </w:rPr>
                        <w:t xml:space="preserve"> </w:t>
                      </w:r>
                      <w:r>
                        <w:t>is</w:t>
                      </w:r>
                      <w:r>
                        <w:rPr>
                          <w:spacing w:val="-2"/>
                        </w:rPr>
                        <w:t xml:space="preserve"> </w:t>
                      </w:r>
                      <w:r>
                        <w:t>satisfied</w:t>
                      </w:r>
                      <w:r>
                        <w:rPr>
                          <w:spacing w:val="-3"/>
                        </w:rPr>
                        <w:t xml:space="preserve"> </w:t>
                      </w:r>
                      <w:r>
                        <w:t>that</w:t>
                      </w:r>
                      <w:r>
                        <w:rPr>
                          <w:spacing w:val="-2"/>
                        </w:rPr>
                        <w:t xml:space="preserve"> </w:t>
                      </w:r>
                      <w:r>
                        <w:t>in</w:t>
                      </w:r>
                      <w:r>
                        <w:rPr>
                          <w:spacing w:val="-3"/>
                        </w:rPr>
                        <w:t xml:space="preserve"> </w:t>
                      </w:r>
                      <w:r>
                        <w:t>addition</w:t>
                      </w:r>
                      <w:r>
                        <w:rPr>
                          <w:spacing w:val="-4"/>
                        </w:rPr>
                        <w:t xml:space="preserve"> </w:t>
                      </w:r>
                      <w:r>
                        <w:t>to</w:t>
                      </w:r>
                      <w:r>
                        <w:rPr>
                          <w:spacing w:val="-1"/>
                        </w:rPr>
                        <w:t xml:space="preserve"> </w:t>
                      </w:r>
                      <w:r>
                        <w:t>the criteria set out above the teacher will also carry line management responsibility for a significant number of people.</w:t>
                      </w:r>
                    </w:p>
                  </w:txbxContent>
                </v:textbox>
                <w10:wrap anchorx="page" anchory="page"/>
              </v:shape>
            </w:pict>
          </mc:Fallback>
        </mc:AlternateContent>
      </w:r>
      <w:r w:rsidR="0075615B">
        <w:rPr>
          <w:noProof/>
        </w:rPr>
        <mc:AlternateContent>
          <mc:Choice Requires="wps">
            <w:drawing>
              <wp:anchor distT="0" distB="0" distL="0" distR="0" simplePos="0" relativeHeight="251658303" behindDoc="1" locked="0" layoutInCell="1" allowOverlap="1" wp14:anchorId="14706801" wp14:editId="45127C60">
                <wp:simplePos x="0" y="0"/>
                <wp:positionH relativeFrom="page">
                  <wp:posOffset>902004</wp:posOffset>
                </wp:positionH>
                <wp:positionV relativeFrom="page">
                  <wp:posOffset>9404511</wp:posOffset>
                </wp:positionV>
                <wp:extent cx="323215" cy="196215"/>
                <wp:effectExtent l="0" t="0" r="0" b="0"/>
                <wp:wrapNone/>
                <wp:docPr id="364" name="Text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5A1813D" w14:textId="77777777" w:rsidR="00DE1C7A" w:rsidRDefault="0075615B">
                            <w:pPr>
                              <w:pStyle w:val="BodyText"/>
                            </w:pPr>
                            <w:r>
                              <w:rPr>
                                <w:spacing w:val="-4"/>
                              </w:rPr>
                              <w:t>11.6</w:t>
                            </w:r>
                          </w:p>
                        </w:txbxContent>
                      </wps:txbx>
                      <wps:bodyPr wrap="square" lIns="0" tIns="0" rIns="0" bIns="0" rtlCol="0">
                        <a:noAutofit/>
                      </wps:bodyPr>
                    </wps:wsp>
                  </a:graphicData>
                </a:graphic>
              </wp:anchor>
            </w:drawing>
          </mc:Choice>
          <mc:Fallback>
            <w:pict>
              <v:shape w14:anchorId="14706801" id="Textbox 364" o:spid="_x0000_s1390" type="#_x0000_t202" style="position:absolute;margin-left:71pt;margin-top:740.5pt;width:25.45pt;height:15.45pt;z-index:-2516581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" filled="f" stroked="f">
                <v:textbox inset="0,0,0,0">
                  <w:txbxContent>
                    <w:p w14:paraId="45A1813D" w14:textId="77777777" w:rsidR="00DE1C7A" w:rsidRDefault="0075615B">
                      <w:pPr>
                        <w:pStyle w:val="BodyText"/>
                      </w:pPr>
                      <w:r>
                        <w:rPr>
                          <w:spacing w:val="-4"/>
                        </w:rPr>
                        <w:t>11.6</w:t>
                      </w:r>
                    </w:p>
                  </w:txbxContent>
                </v:textbox>
                <w10:wrap anchorx="page" anchory="page"/>
              </v:shape>
            </w:pict>
          </mc:Fallback>
        </mc:AlternateContent>
      </w:r>
      <w:r w:rsidR="0075615B">
        <w:rPr>
          <w:noProof/>
        </w:rPr>
        <mc:AlternateContent>
          <mc:Choice Requires="wps">
            <w:drawing>
              <wp:anchor distT="0" distB="0" distL="0" distR="0" simplePos="0" relativeHeight="251658305" behindDoc="1" locked="0" layoutInCell="1" allowOverlap="1" wp14:anchorId="7B0E64A2" wp14:editId="643DE390">
                <wp:simplePos x="0" y="0"/>
                <wp:positionH relativeFrom="page">
                  <wp:posOffset>1359153</wp:posOffset>
                </wp:positionH>
                <wp:positionV relativeFrom="page">
                  <wp:posOffset>9404511</wp:posOffset>
                </wp:positionV>
                <wp:extent cx="4979035" cy="54483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79035" cy="544830"/>
                        </a:xfrm>
                        <a:prstGeom prst="rect">
                          <a:avLst/>
                        </a:prstGeom>
                      </wps:spPr>
                      <wps:txbx>
                        <w:txbxContent>
                          <w:p w14:paraId="5A903A47" w14:textId="77777777" w:rsidR="00DE1C7A" w:rsidRDefault="0075615B">
                            <w:pPr>
                              <w:pStyle w:val="BodyText"/>
                              <w:ind w:right="17"/>
                              <w:jc w:val="both"/>
                            </w:pPr>
                            <w:r>
                              <w:t>The</w:t>
                            </w:r>
                            <w:r>
                              <w:rPr>
                                <w:spacing w:val="-3"/>
                              </w:rPr>
                              <w:t xml:space="preserve"> </w:t>
                            </w:r>
                            <w:r>
                              <w:t>values</w:t>
                            </w:r>
                            <w:r>
                              <w:rPr>
                                <w:spacing w:val="-3"/>
                              </w:rPr>
                              <w:t xml:space="preserve"> </w:t>
                            </w:r>
                            <w:r>
                              <w:t>of</w:t>
                            </w:r>
                            <w:r>
                              <w:rPr>
                                <w:spacing w:val="-3"/>
                              </w:rPr>
                              <w:t xml:space="preserve"> </w:t>
                            </w:r>
                            <w:r>
                              <w:t>TLRs</w:t>
                            </w:r>
                            <w:r>
                              <w:rPr>
                                <w:spacing w:val="-3"/>
                              </w:rPr>
                              <w:t xml:space="preserve"> </w:t>
                            </w:r>
                            <w:r>
                              <w:t>have</w:t>
                            </w:r>
                            <w:r>
                              <w:rPr>
                                <w:spacing w:val="-3"/>
                              </w:rPr>
                              <w:t xml:space="preserve"> </w:t>
                            </w:r>
                            <w:r>
                              <w:t>been</w:t>
                            </w:r>
                            <w:r>
                              <w:rPr>
                                <w:spacing w:val="-3"/>
                              </w:rPr>
                              <w:t xml:space="preserve"> </w:t>
                            </w:r>
                            <w:r>
                              <w:t>set</w:t>
                            </w:r>
                            <w:r>
                              <w:rPr>
                                <w:spacing w:val="-5"/>
                              </w:rPr>
                              <w:t xml:space="preserve"> </w:t>
                            </w:r>
                            <w:r>
                              <w:t>by the</w:t>
                            </w:r>
                            <w:r>
                              <w:rPr>
                                <w:spacing w:val="-3"/>
                              </w:rPr>
                              <w:t xml:space="preserve"> </w:t>
                            </w:r>
                            <w:r>
                              <w:t>Governing</w:t>
                            </w:r>
                            <w:r>
                              <w:rPr>
                                <w:spacing w:val="-5"/>
                              </w:rPr>
                              <w:t xml:space="preserve"> </w:t>
                            </w:r>
                            <w:r>
                              <w:t>Body</w:t>
                            </w:r>
                            <w:r>
                              <w:rPr>
                                <w:spacing w:val="-5"/>
                              </w:rPr>
                              <w:t xml:space="preserve"> </w:t>
                            </w:r>
                            <w:r>
                              <w:t>and</w:t>
                            </w:r>
                            <w:r>
                              <w:rPr>
                                <w:spacing w:val="-3"/>
                              </w:rPr>
                              <w:t xml:space="preserve"> </w:t>
                            </w:r>
                            <w:r>
                              <w:t>are</w:t>
                            </w:r>
                            <w:r>
                              <w:rPr>
                                <w:spacing w:val="-8"/>
                              </w:rPr>
                              <w:t xml:space="preserve"> </w:t>
                            </w:r>
                            <w:r>
                              <w:t>shown in</w:t>
                            </w:r>
                            <w:r>
                              <w:rPr>
                                <w:spacing w:val="-1"/>
                              </w:rPr>
                              <w:t xml:space="preserve"> </w:t>
                            </w:r>
                            <w:r>
                              <w:t>the</w:t>
                            </w:r>
                            <w:r>
                              <w:rPr>
                                <w:spacing w:val="-3"/>
                              </w:rPr>
                              <w:t xml:space="preserve"> </w:t>
                            </w:r>
                            <w:r>
                              <w:t>school’s</w:t>
                            </w:r>
                            <w:r>
                              <w:rPr>
                                <w:spacing w:val="-1"/>
                              </w:rPr>
                              <w:t xml:space="preserve"> </w:t>
                            </w:r>
                            <w:r>
                              <w:t>staffing</w:t>
                            </w:r>
                            <w:r>
                              <w:rPr>
                                <w:spacing w:val="-3"/>
                              </w:rPr>
                              <w:t xml:space="preserve"> </w:t>
                            </w:r>
                            <w:r>
                              <w:t>structure.</w:t>
                            </w:r>
                            <w:r>
                              <w:rPr>
                                <w:spacing w:val="40"/>
                              </w:rPr>
                              <w:t xml:space="preserve"> </w:t>
                            </w:r>
                            <w:r>
                              <w:t>The</w:t>
                            </w:r>
                            <w:r>
                              <w:rPr>
                                <w:spacing w:val="-1"/>
                              </w:rPr>
                              <w:t xml:space="preserve"> </w:t>
                            </w:r>
                            <w:r>
                              <w:t>school</w:t>
                            </w:r>
                            <w:r>
                              <w:rPr>
                                <w:spacing w:val="-3"/>
                              </w:rPr>
                              <w:t xml:space="preserve"> </w:t>
                            </w:r>
                            <w:r>
                              <w:t>will</w:t>
                            </w:r>
                            <w:r>
                              <w:rPr>
                                <w:spacing w:val="-1"/>
                              </w:rPr>
                              <w:t xml:space="preserve"> </w:t>
                            </w:r>
                            <w:r>
                              <w:t>review</w:t>
                            </w:r>
                            <w:r>
                              <w:rPr>
                                <w:spacing w:val="-1"/>
                              </w:rPr>
                              <w:t xml:space="preserve"> </w:t>
                            </w:r>
                            <w:r>
                              <w:t>the</w:t>
                            </w:r>
                            <w:r>
                              <w:rPr>
                                <w:spacing w:val="-1"/>
                              </w:rPr>
                              <w:t xml:space="preserve"> </w:t>
                            </w:r>
                            <w:r>
                              <w:t>cash</w:t>
                            </w:r>
                            <w:r>
                              <w:rPr>
                                <w:spacing w:val="-1"/>
                              </w:rPr>
                              <w:t xml:space="preserve"> </w:t>
                            </w:r>
                            <w:r>
                              <w:t>value</w:t>
                            </w:r>
                            <w:r>
                              <w:rPr>
                                <w:spacing w:val="-1"/>
                              </w:rPr>
                              <w:t xml:space="preserve"> </w:t>
                            </w:r>
                            <w:r>
                              <w:t>of the TLRs annually in the light of pay awards made under STPCD.</w:t>
                            </w:r>
                          </w:p>
                        </w:txbxContent>
                      </wps:txbx>
                      <wps:bodyPr wrap="square" lIns="0" tIns="0" rIns="0" bIns="0" rtlCol="0">
                        <a:noAutofit/>
                      </wps:bodyPr>
                    </wps:wsp>
                  </a:graphicData>
                </a:graphic>
              </wp:anchor>
            </w:drawing>
          </mc:Choice>
          <mc:Fallback>
            <w:pict>
              <v:shape w14:anchorId="7B0E64A2" id="Textbox 365" o:spid="_x0000_s1391" type="#_x0000_t202" style="position:absolute;margin-left:107pt;margin-top:740.5pt;width:392.05pt;height:42.9pt;z-index:-2516581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" filled="f" stroked="f">
                <v:textbox inset="0,0,0,0">
                  <w:txbxContent>
                    <w:p w14:paraId="5A903A47" w14:textId="77777777" w:rsidR="00DE1C7A" w:rsidRDefault="0075615B">
                      <w:pPr>
                        <w:pStyle w:val="BodyText"/>
                        <w:ind w:right="17"/>
                        <w:jc w:val="both"/>
                      </w:pPr>
                      <w:r>
                        <w:t>The</w:t>
                      </w:r>
                      <w:r>
                        <w:rPr>
                          <w:spacing w:val="-3"/>
                        </w:rPr>
                        <w:t xml:space="preserve"> </w:t>
                      </w:r>
                      <w:r>
                        <w:t>values</w:t>
                      </w:r>
                      <w:r>
                        <w:rPr>
                          <w:spacing w:val="-3"/>
                        </w:rPr>
                        <w:t xml:space="preserve"> </w:t>
                      </w:r>
                      <w:r>
                        <w:t>of</w:t>
                      </w:r>
                      <w:r>
                        <w:rPr>
                          <w:spacing w:val="-3"/>
                        </w:rPr>
                        <w:t xml:space="preserve"> </w:t>
                      </w:r>
                      <w:r>
                        <w:t>TLRs</w:t>
                      </w:r>
                      <w:r>
                        <w:rPr>
                          <w:spacing w:val="-3"/>
                        </w:rPr>
                        <w:t xml:space="preserve"> </w:t>
                      </w:r>
                      <w:r>
                        <w:t>have</w:t>
                      </w:r>
                      <w:r>
                        <w:rPr>
                          <w:spacing w:val="-3"/>
                        </w:rPr>
                        <w:t xml:space="preserve"> </w:t>
                      </w:r>
                      <w:r>
                        <w:t>been</w:t>
                      </w:r>
                      <w:r>
                        <w:rPr>
                          <w:spacing w:val="-3"/>
                        </w:rPr>
                        <w:t xml:space="preserve"> </w:t>
                      </w:r>
                      <w:r>
                        <w:t>set</w:t>
                      </w:r>
                      <w:r>
                        <w:rPr>
                          <w:spacing w:val="-5"/>
                        </w:rPr>
                        <w:t xml:space="preserve"> </w:t>
                      </w:r>
                      <w:r>
                        <w:t>by the</w:t>
                      </w:r>
                      <w:r>
                        <w:rPr>
                          <w:spacing w:val="-3"/>
                        </w:rPr>
                        <w:t xml:space="preserve"> </w:t>
                      </w:r>
                      <w:r>
                        <w:t>Governing</w:t>
                      </w:r>
                      <w:r>
                        <w:rPr>
                          <w:spacing w:val="-5"/>
                        </w:rPr>
                        <w:t xml:space="preserve"> </w:t>
                      </w:r>
                      <w:r>
                        <w:t>Body</w:t>
                      </w:r>
                      <w:r>
                        <w:rPr>
                          <w:spacing w:val="-5"/>
                        </w:rPr>
                        <w:t xml:space="preserve"> </w:t>
                      </w:r>
                      <w:r>
                        <w:t>and</w:t>
                      </w:r>
                      <w:r>
                        <w:rPr>
                          <w:spacing w:val="-3"/>
                        </w:rPr>
                        <w:t xml:space="preserve"> </w:t>
                      </w:r>
                      <w:r>
                        <w:t>are</w:t>
                      </w:r>
                      <w:r>
                        <w:rPr>
                          <w:spacing w:val="-8"/>
                        </w:rPr>
                        <w:t xml:space="preserve"> </w:t>
                      </w:r>
                      <w:r>
                        <w:t>shown in</w:t>
                      </w:r>
                      <w:r>
                        <w:rPr>
                          <w:spacing w:val="-1"/>
                        </w:rPr>
                        <w:t xml:space="preserve"> </w:t>
                      </w:r>
                      <w:r>
                        <w:t>the</w:t>
                      </w:r>
                      <w:r>
                        <w:rPr>
                          <w:spacing w:val="-3"/>
                        </w:rPr>
                        <w:t xml:space="preserve"> </w:t>
                      </w:r>
                      <w:r>
                        <w:t>school’s</w:t>
                      </w:r>
                      <w:r>
                        <w:rPr>
                          <w:spacing w:val="-1"/>
                        </w:rPr>
                        <w:t xml:space="preserve"> </w:t>
                      </w:r>
                      <w:r>
                        <w:t>staffing</w:t>
                      </w:r>
                      <w:r>
                        <w:rPr>
                          <w:spacing w:val="-3"/>
                        </w:rPr>
                        <w:t xml:space="preserve"> </w:t>
                      </w:r>
                      <w:r>
                        <w:t>structure.</w:t>
                      </w:r>
                      <w:r>
                        <w:rPr>
                          <w:spacing w:val="40"/>
                        </w:rPr>
                        <w:t xml:space="preserve"> </w:t>
                      </w:r>
                      <w:r>
                        <w:t>The</w:t>
                      </w:r>
                      <w:r>
                        <w:rPr>
                          <w:spacing w:val="-1"/>
                        </w:rPr>
                        <w:t xml:space="preserve"> </w:t>
                      </w:r>
                      <w:r>
                        <w:t>school</w:t>
                      </w:r>
                      <w:r>
                        <w:rPr>
                          <w:spacing w:val="-3"/>
                        </w:rPr>
                        <w:t xml:space="preserve"> </w:t>
                      </w:r>
                      <w:r>
                        <w:t>will</w:t>
                      </w:r>
                      <w:r>
                        <w:rPr>
                          <w:spacing w:val="-1"/>
                        </w:rPr>
                        <w:t xml:space="preserve"> </w:t>
                      </w:r>
                      <w:r>
                        <w:t>review</w:t>
                      </w:r>
                      <w:r>
                        <w:rPr>
                          <w:spacing w:val="-1"/>
                        </w:rPr>
                        <w:t xml:space="preserve"> </w:t>
                      </w:r>
                      <w:r>
                        <w:t>the</w:t>
                      </w:r>
                      <w:r>
                        <w:rPr>
                          <w:spacing w:val="-1"/>
                        </w:rPr>
                        <w:t xml:space="preserve"> </w:t>
                      </w:r>
                      <w:r>
                        <w:t>cash</w:t>
                      </w:r>
                      <w:r>
                        <w:rPr>
                          <w:spacing w:val="-1"/>
                        </w:rPr>
                        <w:t xml:space="preserve"> </w:t>
                      </w:r>
                      <w:r>
                        <w:t>value</w:t>
                      </w:r>
                      <w:r>
                        <w:rPr>
                          <w:spacing w:val="-1"/>
                        </w:rPr>
                        <w:t xml:space="preserve"> </w:t>
                      </w:r>
                      <w:r>
                        <w:t>of the TLRs annually in the light of pay awards made under STPCD.</w:t>
                      </w:r>
                    </w:p>
                  </w:txbxContent>
                </v:textbox>
                <w10:wrap anchorx="page" anchory="page"/>
              </v:shape>
            </w:pict>
          </mc:Fallback>
        </mc:AlternateContent>
      </w:r>
      <w:r w:rsidR="0075615B">
        <w:rPr>
          <w:noProof/>
        </w:rPr>
        <mc:AlternateContent>
          <mc:Choice Requires="wps">
            <w:drawing>
              <wp:anchor distT="0" distB="0" distL="0" distR="0" simplePos="0" relativeHeight="251658307" behindDoc="1" locked="0" layoutInCell="1" allowOverlap="1" wp14:anchorId="58221267" wp14:editId="59F0A2F8">
                <wp:simplePos x="0" y="0"/>
                <wp:positionH relativeFrom="page">
                  <wp:posOffset>6328409</wp:posOffset>
                </wp:positionH>
                <wp:positionV relativeFrom="page">
                  <wp:posOffset>10089381</wp:posOffset>
                </wp:positionV>
                <wp:extent cx="165100" cy="167005"/>
                <wp:effectExtent l="0" t="0" r="0" b="0"/>
                <wp:wrapNone/>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4CC67A74" w14:textId="77777777" w:rsidR="00DE1C7A" w:rsidRDefault="0075615B">
                            <w:pPr>
                              <w:spacing w:before="12"/>
                              <w:ind w:left="20"/>
                              <w:rPr>
                                <w:sz w:val="20"/>
                              </w:rPr>
                            </w:pPr>
                            <w:r>
                              <w:rPr>
                                <w:spacing w:val="-5"/>
                                <w:sz w:val="20"/>
                              </w:rPr>
                              <w:t>14</w:t>
                            </w:r>
                          </w:p>
                        </w:txbxContent>
                      </wps:txbx>
                      <wps:bodyPr wrap="square" lIns="0" tIns="0" rIns="0" bIns="0" rtlCol="0">
                        <a:noAutofit/>
                      </wps:bodyPr>
                    </wps:wsp>
                  </a:graphicData>
                </a:graphic>
              </wp:anchor>
            </w:drawing>
          </mc:Choice>
          <mc:Fallback>
            <w:pict>
              <v:shape w14:anchorId="58221267" id="Textbox 366" o:spid="_x0000_s1392" type="#_x0000_t202" style="position:absolute;margin-left:498.3pt;margin-top:794.45pt;width:13pt;height:13.15pt;z-index:-2516581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L6yFcZgB&#10;AAAjAwAADgAAAAAAAAAAAAAAAAAuAgAAZHJzL2Uyb0RvYy54bWxQSwECLQAUAAYACAAAACEADKAQ&#10;/OIAAAAOAQAADwAAAAAAAAAAAAAAAADyAwAAZHJzL2Rvd25yZXYueG1sUEsFBgAAAAAEAAQA8wAA&#10;AAEFAAAAAA==&#10;" filled="f" stroked="f">
                <v:textbox inset="0,0,0,0">
                  <w:txbxContent>
                    <w:p w14:paraId="4CC67A74" w14:textId="77777777" w:rsidR="00DE1C7A" w:rsidRDefault="0075615B">
                      <w:pPr>
                        <w:spacing w:before="12"/>
                        <w:ind w:left="20"/>
                        <w:rPr>
                          <w:sz w:val="20"/>
                        </w:rPr>
                      </w:pPr>
                      <w:r>
                        <w:rPr>
                          <w:spacing w:val="-5"/>
                          <w:sz w:val="20"/>
                        </w:rPr>
                        <w:t>14</w:t>
                      </w:r>
                    </w:p>
                  </w:txbxContent>
                </v:textbox>
                <w10:wrap anchorx="page" anchory="page"/>
              </v:shape>
            </w:pict>
          </mc:Fallback>
        </mc:AlternateContent>
      </w:r>
      <w:r w:rsidR="0075615B">
        <w:rPr>
          <w:noProof/>
        </w:rPr>
        <mc:AlternateContent>
          <mc:Choice Requires="wps">
            <w:drawing>
              <wp:anchor distT="0" distB="0" distL="0" distR="0" simplePos="0" relativeHeight="251658309" behindDoc="1" locked="0" layoutInCell="1" allowOverlap="1" wp14:anchorId="7295F61B" wp14:editId="0FAF84F6">
                <wp:simplePos x="0" y="0"/>
                <wp:positionH relativeFrom="page">
                  <wp:posOffset>2050033</wp:posOffset>
                </wp:positionH>
                <wp:positionV relativeFrom="page">
                  <wp:posOffset>2929890</wp:posOffset>
                </wp:positionV>
                <wp:extent cx="161925" cy="152400"/>
                <wp:effectExtent l="0" t="0" r="0" b="0"/>
                <wp:wrapNone/>
                <wp:docPr id="367" name="Text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152400"/>
                        </a:xfrm>
                        <a:prstGeom prst="rect">
                          <a:avLst/>
                        </a:prstGeom>
                      </wps:spPr>
                      <wps:txbx>
                        <w:txbxContent>
                          <w:p w14:paraId="46BDF48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295F61B" id="Textbox 367" o:spid="_x0000_s1393" type="#_x0000_t202" style="position:absolute;margin-left:161.4pt;margin-top:230.7pt;width:12.75pt;height:12pt;z-index:-2516581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" filled="f" stroked="f">
                <v:textbox inset="0,0,0,0">
                  <w:txbxContent>
                    <w:p w14:paraId="46BDF487"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311" behindDoc="1" locked="0" layoutInCell="1" allowOverlap="1" wp14:anchorId="30404864" wp14:editId="38AEA5B1">
                <wp:simplePos x="0" y="0"/>
                <wp:positionH relativeFrom="page">
                  <wp:posOffset>3260471</wp:posOffset>
                </wp:positionH>
                <wp:positionV relativeFrom="page">
                  <wp:posOffset>2929890</wp:posOffset>
                </wp:positionV>
                <wp:extent cx="161925" cy="152400"/>
                <wp:effectExtent l="0" t="0" r="0" b="0"/>
                <wp:wrapNone/>
                <wp:docPr id="368" name="Text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152400"/>
                        </a:xfrm>
                        <a:prstGeom prst="rect">
                          <a:avLst/>
                        </a:prstGeom>
                      </wps:spPr>
                      <wps:txbx>
                        <w:txbxContent>
                          <w:p w14:paraId="366A65A2"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0404864" id="Textbox 368" o:spid="_x0000_s1394" type="#_x0000_t202" style="position:absolute;margin-left:256.75pt;margin-top:230.7pt;width:12.75pt;height:12pt;z-index:-2516581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" filled="f" stroked="f">
                <v:textbox inset="0,0,0,0">
                  <w:txbxContent>
                    <w:p w14:paraId="366A65A2"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730083A4" w14:textId="47FACCB7" w:rsidR="00DE1C7A" w:rsidRDefault="00DE1C7A">
      <w:pPr>
        <w:rPr>
          <w:sz w:val="2"/>
          <w:szCs w:val="2"/>
        </w:rPr>
        <w:sectPr w:rsidR="00DE1C7A">
          <w:pgSz w:w="11910" w:h="16840"/>
          <w:pgMar w:top="1260" w:right="1560" w:bottom="280" w:left="1080" w:header="720" w:footer="720" w:gutter="0"/>
          <w:cols w:space="720"/>
        </w:sectPr>
      </w:pPr>
    </w:p>
    <w:p w14:paraId="75C717D2" w14:textId="77777777" w:rsidR="00DE1C7A" w:rsidRDefault="0075615B">
      <w:pPr>
        <w:rPr>
          <w:sz w:val="2"/>
          <w:szCs w:val="2"/>
        </w:rPr>
      </w:pPr>
      <w:r>
        <w:rPr>
          <w:noProof/>
        </w:rPr>
        <w:lastRenderedPageBreak/>
        <mc:AlternateContent>
          <mc:Choice Requires="wps">
            <w:drawing>
              <wp:anchor distT="0" distB="0" distL="0" distR="0" simplePos="0" relativeHeight="251658571" behindDoc="1" locked="0" layoutInCell="1" allowOverlap="1" wp14:anchorId="227B2CFD" wp14:editId="173C1BCF">
                <wp:simplePos x="0" y="0"/>
                <wp:positionH relativeFrom="page">
                  <wp:posOffset>902004</wp:posOffset>
                </wp:positionH>
                <wp:positionV relativeFrom="page">
                  <wp:posOffset>991066</wp:posOffset>
                </wp:positionV>
                <wp:extent cx="323215" cy="196215"/>
                <wp:effectExtent l="0" t="0" r="0" b="0"/>
                <wp:wrapNone/>
                <wp:docPr id="369" name="Text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195C2BEF" w14:textId="77777777" w:rsidR="00DE1C7A" w:rsidRDefault="0075615B">
                            <w:pPr>
                              <w:pStyle w:val="BodyText"/>
                            </w:pPr>
                            <w:r>
                              <w:rPr>
                                <w:spacing w:val="-4"/>
                              </w:rPr>
                              <w:t>11.7</w:t>
                            </w:r>
                          </w:p>
                        </w:txbxContent>
                      </wps:txbx>
                      <wps:bodyPr wrap="square" lIns="0" tIns="0" rIns="0" bIns="0" rtlCol="0">
                        <a:noAutofit/>
                      </wps:bodyPr>
                    </wps:wsp>
                  </a:graphicData>
                </a:graphic>
              </wp:anchor>
            </w:drawing>
          </mc:Choice>
          <mc:Fallback>
            <w:pict>
              <v:shape w14:anchorId="227B2CFD" id="Textbox 369" o:spid="_x0000_s1395" type="#_x0000_t202" style="position:absolute;margin-left:71pt;margin-top:78.05pt;width:25.45pt;height:15.45pt;z-index:-2516579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" filled="f" stroked="f">
                <v:textbox inset="0,0,0,0">
                  <w:txbxContent>
                    <w:p w14:paraId="195C2BEF" w14:textId="77777777" w:rsidR="00DE1C7A" w:rsidRDefault="0075615B">
                      <w:pPr>
                        <w:pStyle w:val="BodyText"/>
                      </w:pPr>
                      <w:r>
                        <w:rPr>
                          <w:spacing w:val="-4"/>
                        </w:rPr>
                        <w:t>11.7</w:t>
                      </w:r>
                    </w:p>
                  </w:txbxContent>
                </v:textbox>
                <w10:wrap anchorx="page" anchory="page"/>
              </v:shape>
            </w:pict>
          </mc:Fallback>
        </mc:AlternateContent>
      </w:r>
      <w:r>
        <w:rPr>
          <w:noProof/>
        </w:rPr>
        <mc:AlternateContent>
          <mc:Choice Requires="wps">
            <w:drawing>
              <wp:anchor distT="0" distB="0" distL="0" distR="0" simplePos="0" relativeHeight="251658576" behindDoc="1" locked="0" layoutInCell="1" allowOverlap="1" wp14:anchorId="59A7527A" wp14:editId="22A9F1FF">
                <wp:simplePos x="0" y="0"/>
                <wp:positionH relativeFrom="page">
                  <wp:posOffset>1359153</wp:posOffset>
                </wp:positionH>
                <wp:positionV relativeFrom="page">
                  <wp:posOffset>991066</wp:posOffset>
                </wp:positionV>
                <wp:extent cx="5010785" cy="1072515"/>
                <wp:effectExtent l="0" t="0" r="0" b="0"/>
                <wp:wrapNone/>
                <wp:docPr id="370" name="Text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0785" cy="1072515"/>
                        </a:xfrm>
                        <a:prstGeom prst="rect">
                          <a:avLst/>
                        </a:prstGeom>
                      </wps:spPr>
                      <wps:txbx>
                        <w:txbxContent>
                          <w:p w14:paraId="3AFF808A" w14:textId="77777777" w:rsidR="00DE1C7A" w:rsidRDefault="0075615B">
                            <w:pPr>
                              <w:pStyle w:val="BodyText"/>
                            </w:pPr>
                            <w:r>
                              <w:t>Before making any TLR3 payment, the Governing Body must be satisfied that</w:t>
                            </w:r>
                            <w:r>
                              <w:rPr>
                                <w:spacing w:val="-2"/>
                              </w:rPr>
                              <w:t xml:space="preserve"> </w:t>
                            </w:r>
                            <w:r>
                              <w:t>the</w:t>
                            </w:r>
                            <w:r>
                              <w:rPr>
                                <w:spacing w:val="-2"/>
                              </w:rPr>
                              <w:t xml:space="preserve"> </w:t>
                            </w:r>
                            <w:r>
                              <w:t>responsibilities</w:t>
                            </w:r>
                            <w:r>
                              <w:rPr>
                                <w:spacing w:val="-3"/>
                              </w:rPr>
                              <w:t xml:space="preserve"> </w:t>
                            </w:r>
                            <w:r>
                              <w:t>meet a, b</w:t>
                            </w:r>
                            <w:r>
                              <w:rPr>
                                <w:spacing w:val="-2"/>
                              </w:rPr>
                              <w:t xml:space="preserve"> </w:t>
                            </w:r>
                            <w:r>
                              <w:t>and d</w:t>
                            </w:r>
                            <w:r>
                              <w:rPr>
                                <w:spacing w:val="-1"/>
                              </w:rPr>
                              <w:t xml:space="preserve"> </w:t>
                            </w:r>
                            <w:r>
                              <w:t>of the</w:t>
                            </w:r>
                            <w:r>
                              <w:rPr>
                                <w:spacing w:val="-2"/>
                              </w:rPr>
                              <w:t xml:space="preserve"> </w:t>
                            </w:r>
                            <w:r>
                              <w:t>above criteria;</w:t>
                            </w:r>
                            <w:r>
                              <w:rPr>
                                <w:spacing w:val="-2"/>
                              </w:rPr>
                              <w:t xml:space="preserve"> </w:t>
                            </w:r>
                            <w:r>
                              <w:t>that</w:t>
                            </w:r>
                            <w:r>
                              <w:rPr>
                                <w:spacing w:val="-1"/>
                              </w:rPr>
                              <w:t xml:space="preserve"> </w:t>
                            </w:r>
                            <w:r>
                              <w:t>they are being awarded for clearly time limited school improvement projects or externally driven responsibilities and that the responsibilities are not a permanent</w:t>
                            </w:r>
                            <w:r>
                              <w:rPr>
                                <w:spacing w:val="-2"/>
                              </w:rPr>
                              <w:t xml:space="preserve"> </w:t>
                            </w:r>
                            <w:r>
                              <w:t>or</w:t>
                            </w:r>
                            <w:r>
                              <w:rPr>
                                <w:spacing w:val="-4"/>
                              </w:rPr>
                              <w:t xml:space="preserve"> </w:t>
                            </w:r>
                            <w:r>
                              <w:t>structural</w:t>
                            </w:r>
                            <w:r>
                              <w:rPr>
                                <w:spacing w:val="-4"/>
                              </w:rPr>
                              <w:t xml:space="preserve"> </w:t>
                            </w:r>
                            <w:r>
                              <w:t>requirement</w:t>
                            </w:r>
                            <w:r>
                              <w:rPr>
                                <w:spacing w:val="-6"/>
                              </w:rPr>
                              <w:t xml:space="preserve"> </w:t>
                            </w:r>
                            <w:r>
                              <w:t>which</w:t>
                            </w:r>
                            <w:r>
                              <w:rPr>
                                <w:spacing w:val="-4"/>
                              </w:rPr>
                              <w:t xml:space="preserve"> </w:t>
                            </w:r>
                            <w:r>
                              <w:t>should</w:t>
                            </w:r>
                            <w:r>
                              <w:rPr>
                                <w:spacing w:val="-4"/>
                              </w:rPr>
                              <w:t xml:space="preserve"> </w:t>
                            </w:r>
                            <w:r>
                              <w:t>instead</w:t>
                            </w:r>
                            <w:r>
                              <w:rPr>
                                <w:spacing w:val="-4"/>
                              </w:rPr>
                              <w:t xml:space="preserve"> </w:t>
                            </w:r>
                            <w:r>
                              <w:t>be</w:t>
                            </w:r>
                            <w:r>
                              <w:rPr>
                                <w:spacing w:val="-4"/>
                              </w:rPr>
                              <w:t xml:space="preserve"> </w:t>
                            </w:r>
                            <w:r>
                              <w:t>rewarded</w:t>
                            </w:r>
                            <w:r>
                              <w:rPr>
                                <w:spacing w:val="-3"/>
                              </w:rPr>
                              <w:t xml:space="preserve"> </w:t>
                            </w:r>
                            <w:r>
                              <w:t>by means of a permanent TLR payment.</w:t>
                            </w:r>
                          </w:p>
                        </w:txbxContent>
                      </wps:txbx>
                      <wps:bodyPr wrap="square" lIns="0" tIns="0" rIns="0" bIns="0" rtlCol="0">
                        <a:noAutofit/>
                      </wps:bodyPr>
                    </wps:wsp>
                  </a:graphicData>
                </a:graphic>
              </wp:anchor>
            </w:drawing>
          </mc:Choice>
          <mc:Fallback>
            <w:pict>
              <v:shape w14:anchorId="59A7527A" id="Textbox 370" o:spid="_x0000_s1396" type="#_x0000_t202" style="position:absolute;margin-left:107pt;margin-top:78.05pt;width:394.55pt;height:84.45pt;z-index:-25165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" filled="f" stroked="f">
                <v:textbox inset="0,0,0,0">
                  <w:txbxContent>
                    <w:p w14:paraId="3AFF808A" w14:textId="77777777" w:rsidR="00DE1C7A" w:rsidRDefault="0075615B">
                      <w:pPr>
                        <w:pStyle w:val="BodyText"/>
                      </w:pPr>
                      <w:r>
                        <w:t>Before making any TLR3 payment, the Governing Body must be satisfied that</w:t>
                      </w:r>
                      <w:r>
                        <w:rPr>
                          <w:spacing w:val="-2"/>
                        </w:rPr>
                        <w:t xml:space="preserve"> </w:t>
                      </w:r>
                      <w:r>
                        <w:t>the</w:t>
                      </w:r>
                      <w:r>
                        <w:rPr>
                          <w:spacing w:val="-2"/>
                        </w:rPr>
                        <w:t xml:space="preserve"> </w:t>
                      </w:r>
                      <w:r>
                        <w:t>responsibilities</w:t>
                      </w:r>
                      <w:r>
                        <w:rPr>
                          <w:spacing w:val="-3"/>
                        </w:rPr>
                        <w:t xml:space="preserve"> </w:t>
                      </w:r>
                      <w:r>
                        <w:t>meet a, b</w:t>
                      </w:r>
                      <w:r>
                        <w:rPr>
                          <w:spacing w:val="-2"/>
                        </w:rPr>
                        <w:t xml:space="preserve"> </w:t>
                      </w:r>
                      <w:r>
                        <w:t>and d</w:t>
                      </w:r>
                      <w:r>
                        <w:rPr>
                          <w:spacing w:val="-1"/>
                        </w:rPr>
                        <w:t xml:space="preserve"> </w:t>
                      </w:r>
                      <w:r>
                        <w:t>of the</w:t>
                      </w:r>
                      <w:r>
                        <w:rPr>
                          <w:spacing w:val="-2"/>
                        </w:rPr>
                        <w:t xml:space="preserve"> </w:t>
                      </w:r>
                      <w:r>
                        <w:t>above criteria;</w:t>
                      </w:r>
                      <w:r>
                        <w:rPr>
                          <w:spacing w:val="-2"/>
                        </w:rPr>
                        <w:t xml:space="preserve"> </w:t>
                      </w:r>
                      <w:r>
                        <w:t>that</w:t>
                      </w:r>
                      <w:r>
                        <w:rPr>
                          <w:spacing w:val="-1"/>
                        </w:rPr>
                        <w:t xml:space="preserve"> </w:t>
                      </w:r>
                      <w:r>
                        <w:t>they are being awarded for clearly time limited school improvement projects or externally driven responsibilities and that the responsibilities are not a permanent</w:t>
                      </w:r>
                      <w:r>
                        <w:rPr>
                          <w:spacing w:val="-2"/>
                        </w:rPr>
                        <w:t xml:space="preserve"> </w:t>
                      </w:r>
                      <w:r>
                        <w:t>or</w:t>
                      </w:r>
                      <w:r>
                        <w:rPr>
                          <w:spacing w:val="-4"/>
                        </w:rPr>
                        <w:t xml:space="preserve"> </w:t>
                      </w:r>
                      <w:r>
                        <w:t>structural</w:t>
                      </w:r>
                      <w:r>
                        <w:rPr>
                          <w:spacing w:val="-4"/>
                        </w:rPr>
                        <w:t xml:space="preserve"> </w:t>
                      </w:r>
                      <w:r>
                        <w:t>requirement</w:t>
                      </w:r>
                      <w:r>
                        <w:rPr>
                          <w:spacing w:val="-6"/>
                        </w:rPr>
                        <w:t xml:space="preserve"> </w:t>
                      </w:r>
                      <w:r>
                        <w:t>which</w:t>
                      </w:r>
                      <w:r>
                        <w:rPr>
                          <w:spacing w:val="-4"/>
                        </w:rPr>
                        <w:t xml:space="preserve"> </w:t>
                      </w:r>
                      <w:r>
                        <w:t>should</w:t>
                      </w:r>
                      <w:r>
                        <w:rPr>
                          <w:spacing w:val="-4"/>
                        </w:rPr>
                        <w:t xml:space="preserve"> </w:t>
                      </w:r>
                      <w:r>
                        <w:t>instead</w:t>
                      </w:r>
                      <w:r>
                        <w:rPr>
                          <w:spacing w:val="-4"/>
                        </w:rPr>
                        <w:t xml:space="preserve"> </w:t>
                      </w:r>
                      <w:r>
                        <w:t>be</w:t>
                      </w:r>
                      <w:r>
                        <w:rPr>
                          <w:spacing w:val="-4"/>
                        </w:rPr>
                        <w:t xml:space="preserve"> </w:t>
                      </w:r>
                      <w:r>
                        <w:t>rewarded</w:t>
                      </w:r>
                      <w:r>
                        <w:rPr>
                          <w:spacing w:val="-3"/>
                        </w:rPr>
                        <w:t xml:space="preserve"> </w:t>
                      </w:r>
                      <w:r>
                        <w:t>by means of a permanent TLR payment.</w:t>
                      </w:r>
                    </w:p>
                  </w:txbxContent>
                </v:textbox>
                <w10:wrap anchorx="page" anchory="page"/>
              </v:shape>
            </w:pict>
          </mc:Fallback>
        </mc:AlternateContent>
      </w:r>
      <w:r>
        <w:rPr>
          <w:noProof/>
        </w:rPr>
        <mc:AlternateContent>
          <mc:Choice Requires="wps">
            <w:drawing>
              <wp:anchor distT="0" distB="0" distL="0" distR="0" simplePos="0" relativeHeight="251658582" behindDoc="1" locked="0" layoutInCell="1" allowOverlap="1" wp14:anchorId="2E29B4A3" wp14:editId="1808AFF9">
                <wp:simplePos x="0" y="0"/>
                <wp:positionH relativeFrom="page">
                  <wp:posOffset>902004</wp:posOffset>
                </wp:positionH>
                <wp:positionV relativeFrom="page">
                  <wp:posOffset>2217886</wp:posOffset>
                </wp:positionV>
                <wp:extent cx="323215" cy="196215"/>
                <wp:effectExtent l="0" t="0" r="0" b="0"/>
                <wp:wrapNone/>
                <wp:docPr id="371" name="Text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43AFE20" w14:textId="77777777" w:rsidR="00DE1C7A" w:rsidRDefault="0075615B">
                            <w:pPr>
                              <w:pStyle w:val="BodyText"/>
                            </w:pPr>
                            <w:r>
                              <w:rPr>
                                <w:spacing w:val="-4"/>
                              </w:rPr>
                              <w:t>11.8</w:t>
                            </w:r>
                          </w:p>
                        </w:txbxContent>
                      </wps:txbx>
                      <wps:bodyPr wrap="square" lIns="0" tIns="0" rIns="0" bIns="0" rtlCol="0">
                        <a:noAutofit/>
                      </wps:bodyPr>
                    </wps:wsp>
                  </a:graphicData>
                </a:graphic>
              </wp:anchor>
            </w:drawing>
          </mc:Choice>
          <mc:Fallback>
            <w:pict>
              <v:shape w14:anchorId="2E29B4A3" id="Textbox 371" o:spid="_x0000_s1397" type="#_x0000_t202" style="position:absolute;margin-left:71pt;margin-top:174.65pt;width:25.45pt;height:15.45pt;z-index:-2516578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" filled="f" stroked="f">
                <v:textbox inset="0,0,0,0">
                  <w:txbxContent>
                    <w:p w14:paraId="643AFE20" w14:textId="77777777" w:rsidR="00DE1C7A" w:rsidRDefault="0075615B">
                      <w:pPr>
                        <w:pStyle w:val="BodyText"/>
                      </w:pPr>
                      <w:r>
                        <w:rPr>
                          <w:spacing w:val="-4"/>
                        </w:rPr>
                        <w:t>11.8</w:t>
                      </w:r>
                    </w:p>
                  </w:txbxContent>
                </v:textbox>
                <w10:wrap anchorx="page" anchory="page"/>
              </v:shape>
            </w:pict>
          </mc:Fallback>
        </mc:AlternateContent>
      </w:r>
      <w:r>
        <w:rPr>
          <w:noProof/>
        </w:rPr>
        <mc:AlternateContent>
          <mc:Choice Requires="wps">
            <w:drawing>
              <wp:anchor distT="0" distB="0" distL="0" distR="0" simplePos="0" relativeHeight="251658583" behindDoc="1" locked="0" layoutInCell="1" allowOverlap="1" wp14:anchorId="5316F429" wp14:editId="43AC6B28">
                <wp:simplePos x="0" y="0"/>
                <wp:positionH relativeFrom="page">
                  <wp:posOffset>1359153</wp:posOffset>
                </wp:positionH>
                <wp:positionV relativeFrom="page">
                  <wp:posOffset>2217886</wp:posOffset>
                </wp:positionV>
                <wp:extent cx="5125720" cy="897255"/>
                <wp:effectExtent l="0" t="0" r="0" b="0"/>
                <wp:wrapNone/>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5720" cy="897255"/>
                        </a:xfrm>
                        <a:prstGeom prst="rect">
                          <a:avLst/>
                        </a:prstGeom>
                      </wps:spPr>
                      <wps:txbx>
                        <w:txbxContent>
                          <w:p w14:paraId="55B6CE08" w14:textId="77777777" w:rsidR="00DE1C7A" w:rsidRDefault="0075615B">
                            <w:pPr>
                              <w:pStyle w:val="BodyText"/>
                            </w:pPr>
                            <w:r>
                              <w:t>Where the Governing Body wishes to make TLR3 payments, the proposed responsibilities,</w:t>
                            </w:r>
                            <w:r>
                              <w:rPr>
                                <w:spacing w:val="-4"/>
                              </w:rPr>
                              <w:t xml:space="preserve"> </w:t>
                            </w:r>
                            <w:r>
                              <w:t>level</w:t>
                            </w:r>
                            <w:r>
                              <w:rPr>
                                <w:spacing w:val="-3"/>
                              </w:rPr>
                              <w:t xml:space="preserve"> </w:t>
                            </w:r>
                            <w:r>
                              <w:t>of</w:t>
                            </w:r>
                            <w:r>
                              <w:rPr>
                                <w:spacing w:val="-3"/>
                              </w:rPr>
                              <w:t xml:space="preserve"> </w:t>
                            </w:r>
                            <w:r>
                              <w:t>payment</w:t>
                            </w:r>
                            <w:r>
                              <w:rPr>
                                <w:spacing w:val="-2"/>
                              </w:rPr>
                              <w:t xml:space="preserve"> </w:t>
                            </w:r>
                            <w:r>
                              <w:t>and</w:t>
                            </w:r>
                            <w:r>
                              <w:rPr>
                                <w:spacing w:val="-4"/>
                              </w:rPr>
                              <w:t xml:space="preserve"> </w:t>
                            </w:r>
                            <w:r>
                              <w:t>the</w:t>
                            </w:r>
                            <w:r>
                              <w:rPr>
                                <w:spacing w:val="-4"/>
                              </w:rPr>
                              <w:t xml:space="preserve"> </w:t>
                            </w:r>
                            <w:r>
                              <w:t>duration</w:t>
                            </w:r>
                            <w:r>
                              <w:rPr>
                                <w:spacing w:val="-4"/>
                              </w:rPr>
                              <w:t xml:space="preserve"> </w:t>
                            </w:r>
                            <w:r>
                              <w:t>of</w:t>
                            </w:r>
                            <w:r>
                              <w:rPr>
                                <w:spacing w:val="-5"/>
                              </w:rPr>
                              <w:t xml:space="preserve"> </w:t>
                            </w:r>
                            <w:r>
                              <w:t>payment</w:t>
                            </w:r>
                            <w:r>
                              <w:rPr>
                                <w:spacing w:val="-3"/>
                              </w:rPr>
                              <w:t xml:space="preserve"> </w:t>
                            </w:r>
                            <w:r>
                              <w:t>will</w:t>
                            </w:r>
                            <w:r>
                              <w:rPr>
                                <w:spacing w:val="-4"/>
                              </w:rPr>
                              <w:t xml:space="preserve"> </w:t>
                            </w:r>
                            <w:r>
                              <w:t>be</w:t>
                            </w:r>
                            <w:r>
                              <w:rPr>
                                <w:spacing w:val="-3"/>
                              </w:rPr>
                              <w:t xml:space="preserve"> </w:t>
                            </w:r>
                            <w:r>
                              <w:t>set</w:t>
                            </w:r>
                            <w:r>
                              <w:rPr>
                                <w:spacing w:val="-4"/>
                              </w:rPr>
                              <w:t xml:space="preserve"> </w:t>
                            </w:r>
                            <w:r>
                              <w:t>out clearly and subject to consultation with the union representatives in the school, to ensure agreement is reached on the payment and that the TLR3 criteria are met.</w:t>
                            </w:r>
                          </w:p>
                        </w:txbxContent>
                      </wps:txbx>
                      <wps:bodyPr wrap="square" lIns="0" tIns="0" rIns="0" bIns="0" rtlCol="0">
                        <a:noAutofit/>
                      </wps:bodyPr>
                    </wps:wsp>
                  </a:graphicData>
                </a:graphic>
              </wp:anchor>
            </w:drawing>
          </mc:Choice>
          <mc:Fallback>
            <w:pict>
              <v:shape w14:anchorId="5316F429" id="Textbox 372" o:spid="_x0000_s1398" type="#_x0000_t202" style="position:absolute;margin-left:107pt;margin-top:174.65pt;width:403.6pt;height:70.65pt;z-index:-2516578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" filled="f" stroked="f">
                <v:textbox inset="0,0,0,0">
                  <w:txbxContent>
                    <w:p w14:paraId="55B6CE08" w14:textId="77777777" w:rsidR="00DE1C7A" w:rsidRDefault="0075615B">
                      <w:pPr>
                        <w:pStyle w:val="BodyText"/>
                      </w:pPr>
                      <w:r>
                        <w:t>Where the Governing Body wishes to make TLR3 payments, the proposed responsibilities,</w:t>
                      </w:r>
                      <w:r>
                        <w:rPr>
                          <w:spacing w:val="-4"/>
                        </w:rPr>
                        <w:t xml:space="preserve"> </w:t>
                      </w:r>
                      <w:r>
                        <w:t>level</w:t>
                      </w:r>
                      <w:r>
                        <w:rPr>
                          <w:spacing w:val="-3"/>
                        </w:rPr>
                        <w:t xml:space="preserve"> </w:t>
                      </w:r>
                      <w:r>
                        <w:t>of</w:t>
                      </w:r>
                      <w:r>
                        <w:rPr>
                          <w:spacing w:val="-3"/>
                        </w:rPr>
                        <w:t xml:space="preserve"> </w:t>
                      </w:r>
                      <w:r>
                        <w:t>payment</w:t>
                      </w:r>
                      <w:r>
                        <w:rPr>
                          <w:spacing w:val="-2"/>
                        </w:rPr>
                        <w:t xml:space="preserve"> </w:t>
                      </w:r>
                      <w:r>
                        <w:t>and</w:t>
                      </w:r>
                      <w:r>
                        <w:rPr>
                          <w:spacing w:val="-4"/>
                        </w:rPr>
                        <w:t xml:space="preserve"> </w:t>
                      </w:r>
                      <w:r>
                        <w:t>the</w:t>
                      </w:r>
                      <w:r>
                        <w:rPr>
                          <w:spacing w:val="-4"/>
                        </w:rPr>
                        <w:t xml:space="preserve"> </w:t>
                      </w:r>
                      <w:r>
                        <w:t>duration</w:t>
                      </w:r>
                      <w:r>
                        <w:rPr>
                          <w:spacing w:val="-4"/>
                        </w:rPr>
                        <w:t xml:space="preserve"> </w:t>
                      </w:r>
                      <w:r>
                        <w:t>of</w:t>
                      </w:r>
                      <w:r>
                        <w:rPr>
                          <w:spacing w:val="-5"/>
                        </w:rPr>
                        <w:t xml:space="preserve"> </w:t>
                      </w:r>
                      <w:r>
                        <w:t>payment</w:t>
                      </w:r>
                      <w:r>
                        <w:rPr>
                          <w:spacing w:val="-3"/>
                        </w:rPr>
                        <w:t xml:space="preserve"> </w:t>
                      </w:r>
                      <w:r>
                        <w:t>will</w:t>
                      </w:r>
                      <w:r>
                        <w:rPr>
                          <w:spacing w:val="-4"/>
                        </w:rPr>
                        <w:t xml:space="preserve"> </w:t>
                      </w:r>
                      <w:r>
                        <w:t>be</w:t>
                      </w:r>
                      <w:r>
                        <w:rPr>
                          <w:spacing w:val="-3"/>
                        </w:rPr>
                        <w:t xml:space="preserve"> </w:t>
                      </w:r>
                      <w:r>
                        <w:t>set</w:t>
                      </w:r>
                      <w:r>
                        <w:rPr>
                          <w:spacing w:val="-4"/>
                        </w:rPr>
                        <w:t xml:space="preserve"> </w:t>
                      </w:r>
                      <w:r>
                        <w:t>out clearly and subject to consultation with the union representatives in the school, to ensure agreement is reached on the payment and that the TLR3 criteria are met.</w:t>
                      </w:r>
                    </w:p>
                  </w:txbxContent>
                </v:textbox>
                <w10:wrap anchorx="page" anchory="page"/>
              </v:shape>
            </w:pict>
          </mc:Fallback>
        </mc:AlternateContent>
      </w:r>
      <w:r>
        <w:rPr>
          <w:noProof/>
        </w:rPr>
        <mc:AlternateContent>
          <mc:Choice Requires="wps">
            <w:drawing>
              <wp:anchor distT="0" distB="0" distL="0" distR="0" simplePos="0" relativeHeight="251658587" behindDoc="1" locked="0" layoutInCell="1" allowOverlap="1" wp14:anchorId="7D2680E4" wp14:editId="4897C17C">
                <wp:simplePos x="0" y="0"/>
                <wp:positionH relativeFrom="page">
                  <wp:posOffset>902004</wp:posOffset>
                </wp:positionH>
                <wp:positionV relativeFrom="page">
                  <wp:posOffset>3269446</wp:posOffset>
                </wp:positionV>
                <wp:extent cx="323215" cy="196215"/>
                <wp:effectExtent l="0" t="0" r="0" b="0"/>
                <wp:wrapNone/>
                <wp:docPr id="373" name="Text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D022484" w14:textId="77777777" w:rsidR="00DE1C7A" w:rsidRDefault="0075615B">
                            <w:pPr>
                              <w:pStyle w:val="BodyText"/>
                            </w:pPr>
                            <w:r>
                              <w:rPr>
                                <w:spacing w:val="-4"/>
                              </w:rPr>
                              <w:t>11.9</w:t>
                            </w:r>
                          </w:p>
                        </w:txbxContent>
                      </wps:txbx>
                      <wps:bodyPr wrap="square" lIns="0" tIns="0" rIns="0" bIns="0" rtlCol="0">
                        <a:noAutofit/>
                      </wps:bodyPr>
                    </wps:wsp>
                  </a:graphicData>
                </a:graphic>
              </wp:anchor>
            </w:drawing>
          </mc:Choice>
          <mc:Fallback>
            <w:pict>
              <v:shape w14:anchorId="7D2680E4" id="Textbox 373" o:spid="_x0000_s1399" type="#_x0000_t202" style="position:absolute;margin-left:71pt;margin-top:257.45pt;width:25.45pt;height:15.45pt;z-index:-2516578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" filled="f" stroked="f">
                <v:textbox inset="0,0,0,0">
                  <w:txbxContent>
                    <w:p w14:paraId="7D022484" w14:textId="77777777" w:rsidR="00DE1C7A" w:rsidRDefault="0075615B">
                      <w:pPr>
                        <w:pStyle w:val="BodyText"/>
                      </w:pPr>
                      <w:r>
                        <w:rPr>
                          <w:spacing w:val="-4"/>
                        </w:rPr>
                        <w:t>11.9</w:t>
                      </w:r>
                    </w:p>
                  </w:txbxContent>
                </v:textbox>
                <w10:wrap anchorx="page" anchory="page"/>
              </v:shape>
            </w:pict>
          </mc:Fallback>
        </mc:AlternateContent>
      </w:r>
      <w:r>
        <w:rPr>
          <w:noProof/>
        </w:rPr>
        <mc:AlternateContent>
          <mc:Choice Requires="wps">
            <w:drawing>
              <wp:anchor distT="0" distB="0" distL="0" distR="0" simplePos="0" relativeHeight="251658590" behindDoc="1" locked="0" layoutInCell="1" allowOverlap="1" wp14:anchorId="27DAAB48" wp14:editId="295780B4">
                <wp:simplePos x="0" y="0"/>
                <wp:positionH relativeFrom="page">
                  <wp:posOffset>1359153</wp:posOffset>
                </wp:positionH>
                <wp:positionV relativeFrom="page">
                  <wp:posOffset>3269446</wp:posOffset>
                </wp:positionV>
                <wp:extent cx="4999990" cy="1072515"/>
                <wp:effectExtent l="0" t="0" r="0" b="0"/>
                <wp:wrapNone/>
                <wp:docPr id="374" name="Text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9990" cy="1072515"/>
                        </a:xfrm>
                        <a:prstGeom prst="rect">
                          <a:avLst/>
                        </a:prstGeom>
                      </wps:spPr>
                      <wps:txbx>
                        <w:txbxContent>
                          <w:p w14:paraId="6ACB3DD4" w14:textId="77777777" w:rsidR="00DE1C7A" w:rsidRDefault="0075615B">
                            <w:pPr>
                              <w:pStyle w:val="BodyText"/>
                            </w:pPr>
                            <w:r>
                              <w:t>The Governing Body with ensure that the use of TLR3 applies only to clearly time limited school improvement and project or one off externally driven responsibilities and where there is a genuine development or operation need.</w:t>
                            </w:r>
                            <w:r>
                              <w:rPr>
                                <w:spacing w:val="40"/>
                              </w:rPr>
                              <w:t xml:space="preserve"> </w:t>
                            </w:r>
                            <w:r>
                              <w:t>TLR3 payments will not be used to replace or otherwise limit</w:t>
                            </w:r>
                            <w:r>
                              <w:rPr>
                                <w:spacing w:val="-3"/>
                              </w:rPr>
                              <w:t xml:space="preserve"> </w:t>
                            </w:r>
                            <w:r>
                              <w:t>teachers’</w:t>
                            </w:r>
                            <w:r>
                              <w:rPr>
                                <w:spacing w:val="-3"/>
                              </w:rPr>
                              <w:t xml:space="preserve"> </w:t>
                            </w:r>
                            <w:r>
                              <w:t>pay</w:t>
                            </w:r>
                            <w:r>
                              <w:rPr>
                                <w:spacing w:val="-3"/>
                              </w:rPr>
                              <w:t xml:space="preserve"> </w:t>
                            </w:r>
                            <w:r>
                              <w:t>progression</w:t>
                            </w:r>
                            <w:r>
                              <w:rPr>
                                <w:spacing w:val="-4"/>
                              </w:rPr>
                              <w:t xml:space="preserve"> </w:t>
                            </w:r>
                            <w:r>
                              <w:t>on</w:t>
                            </w:r>
                            <w:r>
                              <w:rPr>
                                <w:spacing w:val="-3"/>
                              </w:rPr>
                              <w:t xml:space="preserve"> </w:t>
                            </w:r>
                            <w:r>
                              <w:t>the</w:t>
                            </w:r>
                            <w:r>
                              <w:rPr>
                                <w:spacing w:val="-3"/>
                              </w:rPr>
                              <w:t xml:space="preserve"> </w:t>
                            </w:r>
                            <w:r>
                              <w:t>Main,</w:t>
                            </w:r>
                            <w:r>
                              <w:rPr>
                                <w:spacing w:val="-5"/>
                              </w:rPr>
                              <w:t xml:space="preserve"> </w:t>
                            </w:r>
                            <w:r>
                              <w:t>Upper</w:t>
                            </w:r>
                            <w:r>
                              <w:rPr>
                                <w:spacing w:val="-3"/>
                              </w:rPr>
                              <w:t xml:space="preserve"> </w:t>
                            </w:r>
                            <w:r>
                              <w:t>or</w:t>
                            </w:r>
                            <w:r>
                              <w:rPr>
                                <w:spacing w:val="-6"/>
                              </w:rPr>
                              <w:t xml:space="preserve"> </w:t>
                            </w:r>
                            <w:r>
                              <w:t>Leading</w:t>
                            </w:r>
                            <w:r>
                              <w:rPr>
                                <w:spacing w:val="-4"/>
                              </w:rPr>
                              <w:t xml:space="preserve"> </w:t>
                            </w:r>
                            <w:r>
                              <w:t>Practitioner Pay Ranges.</w:t>
                            </w:r>
                          </w:p>
                        </w:txbxContent>
                      </wps:txbx>
                      <wps:bodyPr wrap="square" lIns="0" tIns="0" rIns="0" bIns="0" rtlCol="0">
                        <a:noAutofit/>
                      </wps:bodyPr>
                    </wps:wsp>
                  </a:graphicData>
                </a:graphic>
              </wp:anchor>
            </w:drawing>
          </mc:Choice>
          <mc:Fallback>
            <w:pict>
              <v:shape w14:anchorId="27DAAB48" id="Textbox 374" o:spid="_x0000_s1400" type="#_x0000_t202" style="position:absolute;margin-left:107pt;margin-top:257.45pt;width:393.7pt;height:84.45pt;z-index:-2516578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" filled="f" stroked="f">
                <v:textbox inset="0,0,0,0">
                  <w:txbxContent>
                    <w:p w14:paraId="6ACB3DD4" w14:textId="77777777" w:rsidR="00DE1C7A" w:rsidRDefault="0075615B">
                      <w:pPr>
                        <w:pStyle w:val="BodyText"/>
                      </w:pPr>
                      <w:r>
                        <w:t>The Governing Body with ensure that the use of TLR3 applies only to clearly time limited school improvement and project or one off externally driven responsibilities and where there is a genuine development or operation need.</w:t>
                      </w:r>
                      <w:r>
                        <w:rPr>
                          <w:spacing w:val="40"/>
                        </w:rPr>
                        <w:t xml:space="preserve"> </w:t>
                      </w:r>
                      <w:r>
                        <w:t>TLR3 payments will not be used to replace or otherwise limit</w:t>
                      </w:r>
                      <w:r>
                        <w:rPr>
                          <w:spacing w:val="-3"/>
                        </w:rPr>
                        <w:t xml:space="preserve"> </w:t>
                      </w:r>
                      <w:r>
                        <w:t>teachers’</w:t>
                      </w:r>
                      <w:r>
                        <w:rPr>
                          <w:spacing w:val="-3"/>
                        </w:rPr>
                        <w:t xml:space="preserve"> </w:t>
                      </w:r>
                      <w:r>
                        <w:t>pay</w:t>
                      </w:r>
                      <w:r>
                        <w:rPr>
                          <w:spacing w:val="-3"/>
                        </w:rPr>
                        <w:t xml:space="preserve"> </w:t>
                      </w:r>
                      <w:r>
                        <w:t>progression</w:t>
                      </w:r>
                      <w:r>
                        <w:rPr>
                          <w:spacing w:val="-4"/>
                        </w:rPr>
                        <w:t xml:space="preserve"> </w:t>
                      </w:r>
                      <w:r>
                        <w:t>on</w:t>
                      </w:r>
                      <w:r>
                        <w:rPr>
                          <w:spacing w:val="-3"/>
                        </w:rPr>
                        <w:t xml:space="preserve"> </w:t>
                      </w:r>
                      <w:r>
                        <w:t>the</w:t>
                      </w:r>
                      <w:r>
                        <w:rPr>
                          <w:spacing w:val="-3"/>
                        </w:rPr>
                        <w:t xml:space="preserve"> </w:t>
                      </w:r>
                      <w:r>
                        <w:t>Main,</w:t>
                      </w:r>
                      <w:r>
                        <w:rPr>
                          <w:spacing w:val="-5"/>
                        </w:rPr>
                        <w:t xml:space="preserve"> </w:t>
                      </w:r>
                      <w:r>
                        <w:t>Upper</w:t>
                      </w:r>
                      <w:r>
                        <w:rPr>
                          <w:spacing w:val="-3"/>
                        </w:rPr>
                        <w:t xml:space="preserve"> </w:t>
                      </w:r>
                      <w:r>
                        <w:t>or</w:t>
                      </w:r>
                      <w:r>
                        <w:rPr>
                          <w:spacing w:val="-6"/>
                        </w:rPr>
                        <w:t xml:space="preserve"> </w:t>
                      </w:r>
                      <w:r>
                        <w:t>Leading</w:t>
                      </w:r>
                      <w:r>
                        <w:rPr>
                          <w:spacing w:val="-4"/>
                        </w:rPr>
                        <w:t xml:space="preserve"> </w:t>
                      </w:r>
                      <w:r>
                        <w:t>Practitioner Pay Ranges.</w:t>
                      </w:r>
                    </w:p>
                  </w:txbxContent>
                </v:textbox>
                <w10:wrap anchorx="page" anchory="page"/>
              </v:shape>
            </w:pict>
          </mc:Fallback>
        </mc:AlternateContent>
      </w:r>
      <w:r>
        <w:rPr>
          <w:noProof/>
        </w:rPr>
        <mc:AlternateContent>
          <mc:Choice Requires="wps">
            <w:drawing>
              <wp:anchor distT="0" distB="0" distL="0" distR="0" simplePos="0" relativeHeight="251658593" behindDoc="1" locked="0" layoutInCell="1" allowOverlap="1" wp14:anchorId="44B9A482" wp14:editId="1CF153D5">
                <wp:simplePos x="0" y="0"/>
                <wp:positionH relativeFrom="page">
                  <wp:posOffset>902004</wp:posOffset>
                </wp:positionH>
                <wp:positionV relativeFrom="page">
                  <wp:posOffset>4671907</wp:posOffset>
                </wp:positionV>
                <wp:extent cx="238125" cy="196215"/>
                <wp:effectExtent l="0" t="0" r="0" b="0"/>
                <wp:wrapNone/>
                <wp:docPr id="375" name="Text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05166FFE" w14:textId="77777777" w:rsidR="00DE1C7A" w:rsidRDefault="0075615B">
                            <w:pPr>
                              <w:pStyle w:val="BodyText"/>
                            </w:pPr>
                            <w:r>
                              <w:rPr>
                                <w:spacing w:val="-5"/>
                              </w:rPr>
                              <w:t>12.</w:t>
                            </w:r>
                          </w:p>
                        </w:txbxContent>
                      </wps:txbx>
                      <wps:bodyPr wrap="square" lIns="0" tIns="0" rIns="0" bIns="0" rtlCol="0">
                        <a:noAutofit/>
                      </wps:bodyPr>
                    </wps:wsp>
                  </a:graphicData>
                </a:graphic>
              </wp:anchor>
            </w:drawing>
          </mc:Choice>
          <mc:Fallback>
            <w:pict>
              <v:shape w14:anchorId="44B9A482" id="Textbox 375" o:spid="_x0000_s1401" type="#_x0000_t202" style="position:absolute;margin-left:71pt;margin-top:367.85pt;width:18.75pt;height:15.45pt;z-index:-2516578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" filled="f" stroked="f">
                <v:textbox inset="0,0,0,0">
                  <w:txbxContent>
                    <w:p w14:paraId="05166FFE" w14:textId="77777777" w:rsidR="00DE1C7A" w:rsidRDefault="0075615B">
                      <w:pPr>
                        <w:pStyle w:val="BodyText"/>
                      </w:pPr>
                      <w:r>
                        <w:rPr>
                          <w:spacing w:val="-5"/>
                        </w:rPr>
                        <w:t>12.</w:t>
                      </w:r>
                    </w:p>
                  </w:txbxContent>
                </v:textbox>
                <w10:wrap anchorx="page" anchory="page"/>
              </v:shape>
            </w:pict>
          </mc:Fallback>
        </mc:AlternateContent>
      </w:r>
      <w:r>
        <w:rPr>
          <w:noProof/>
        </w:rPr>
        <mc:AlternateContent>
          <mc:Choice Requires="wps">
            <w:drawing>
              <wp:anchor distT="0" distB="0" distL="0" distR="0" simplePos="0" relativeHeight="251658596" behindDoc="1" locked="0" layoutInCell="1" allowOverlap="1" wp14:anchorId="2130EF23" wp14:editId="6DB30078">
                <wp:simplePos x="0" y="0"/>
                <wp:positionH relativeFrom="page">
                  <wp:posOffset>1359153</wp:posOffset>
                </wp:positionH>
                <wp:positionV relativeFrom="page">
                  <wp:posOffset>4671907</wp:posOffset>
                </wp:positionV>
                <wp:extent cx="3536315" cy="371475"/>
                <wp:effectExtent l="0" t="0" r="0" b="0"/>
                <wp:wrapNone/>
                <wp:docPr id="376" name="Text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36315" cy="371475"/>
                        </a:xfrm>
                        <a:prstGeom prst="rect">
                          <a:avLst/>
                        </a:prstGeom>
                      </wps:spPr>
                      <wps:txbx>
                        <w:txbxContent>
                          <w:p w14:paraId="65BAAE4F" w14:textId="77777777" w:rsidR="00DE1C7A" w:rsidRDefault="0075615B">
                            <w:pPr>
                              <w:spacing w:before="12"/>
                              <w:ind w:left="20"/>
                              <w:rPr>
                                <w:b/>
                                <w:sz w:val="24"/>
                              </w:rPr>
                            </w:pPr>
                            <w:r w:rsidRPr="007609E9">
                              <w:rPr>
                                <w:b/>
                                <w:sz w:val="24"/>
                                <w:u w:val="single"/>
                              </w:rPr>
                              <w:t>SPECIAL</w:t>
                            </w:r>
                            <w:r w:rsidRPr="007609E9">
                              <w:rPr>
                                <w:b/>
                                <w:spacing w:val="-15"/>
                                <w:sz w:val="24"/>
                                <w:u w:val="single"/>
                              </w:rPr>
                              <w:t xml:space="preserve"> </w:t>
                            </w:r>
                            <w:r w:rsidRPr="007609E9">
                              <w:rPr>
                                <w:b/>
                                <w:sz w:val="24"/>
                                <w:u w:val="single"/>
                              </w:rPr>
                              <w:t>EDUCATIONAL</w:t>
                            </w:r>
                            <w:r w:rsidRPr="007609E9">
                              <w:rPr>
                                <w:b/>
                                <w:spacing w:val="-14"/>
                                <w:sz w:val="24"/>
                                <w:u w:val="single"/>
                              </w:rPr>
                              <w:t xml:space="preserve"> </w:t>
                            </w:r>
                            <w:r w:rsidRPr="007609E9">
                              <w:rPr>
                                <w:b/>
                                <w:sz w:val="24"/>
                                <w:u w:val="single"/>
                              </w:rPr>
                              <w:t>NEEDS</w:t>
                            </w:r>
                            <w:r w:rsidRPr="007609E9">
                              <w:rPr>
                                <w:b/>
                                <w:spacing w:val="-14"/>
                                <w:sz w:val="24"/>
                                <w:u w:val="single"/>
                              </w:rPr>
                              <w:t xml:space="preserve"> </w:t>
                            </w:r>
                            <w:r w:rsidRPr="007609E9">
                              <w:rPr>
                                <w:b/>
                                <w:sz w:val="24"/>
                                <w:u w:val="single"/>
                              </w:rPr>
                              <w:t>ALLOWANCES</w:t>
                            </w:r>
                            <w:r>
                              <w:rPr>
                                <w:b/>
                                <w:sz w:val="24"/>
                              </w:rPr>
                              <w:t xml:space="preserve"> </w:t>
                            </w:r>
                            <w:r>
                              <w:rPr>
                                <w:b/>
                                <w:sz w:val="24"/>
                                <w:u w:val="single"/>
                              </w:rPr>
                              <w:t>(FOR CLASSROOM TEACHERS)</w:t>
                            </w:r>
                          </w:p>
                        </w:txbxContent>
                      </wps:txbx>
                      <wps:bodyPr wrap="square" lIns="0" tIns="0" rIns="0" bIns="0" rtlCol="0">
                        <a:noAutofit/>
                      </wps:bodyPr>
                    </wps:wsp>
                  </a:graphicData>
                </a:graphic>
              </wp:anchor>
            </w:drawing>
          </mc:Choice>
          <mc:Fallback>
            <w:pict>
              <v:shape w14:anchorId="2130EF23" id="Textbox 376" o:spid="_x0000_s1402" type="#_x0000_t202" style="position:absolute;margin-left:107pt;margin-top:367.85pt;width:278.45pt;height:29.25pt;z-index:-2516578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" filled="f" stroked="f">
                <v:textbox inset="0,0,0,0">
                  <w:txbxContent>
                    <w:p w14:paraId="65BAAE4F" w14:textId="77777777" w:rsidR="00DE1C7A" w:rsidRDefault="0075615B">
                      <w:pPr>
                        <w:spacing w:before="12"/>
                        <w:ind w:left="20"/>
                        <w:rPr>
                          <w:b/>
                          <w:sz w:val="24"/>
                        </w:rPr>
                      </w:pPr>
                      <w:r w:rsidRPr="007609E9">
                        <w:rPr>
                          <w:b/>
                          <w:sz w:val="24"/>
                          <w:u w:val="single"/>
                        </w:rPr>
                        <w:t>SPECIAL</w:t>
                      </w:r>
                      <w:r w:rsidRPr="007609E9">
                        <w:rPr>
                          <w:b/>
                          <w:spacing w:val="-15"/>
                          <w:sz w:val="24"/>
                          <w:u w:val="single"/>
                        </w:rPr>
                        <w:t xml:space="preserve"> </w:t>
                      </w:r>
                      <w:r w:rsidRPr="007609E9">
                        <w:rPr>
                          <w:b/>
                          <w:sz w:val="24"/>
                          <w:u w:val="single"/>
                        </w:rPr>
                        <w:t>EDUCATIONAL</w:t>
                      </w:r>
                      <w:r w:rsidRPr="007609E9">
                        <w:rPr>
                          <w:b/>
                          <w:spacing w:val="-14"/>
                          <w:sz w:val="24"/>
                          <w:u w:val="single"/>
                        </w:rPr>
                        <w:t xml:space="preserve"> </w:t>
                      </w:r>
                      <w:r w:rsidRPr="007609E9">
                        <w:rPr>
                          <w:b/>
                          <w:sz w:val="24"/>
                          <w:u w:val="single"/>
                        </w:rPr>
                        <w:t>NEEDS</w:t>
                      </w:r>
                      <w:r w:rsidRPr="007609E9">
                        <w:rPr>
                          <w:b/>
                          <w:spacing w:val="-14"/>
                          <w:sz w:val="24"/>
                          <w:u w:val="single"/>
                        </w:rPr>
                        <w:t xml:space="preserve"> </w:t>
                      </w:r>
                      <w:r w:rsidRPr="007609E9">
                        <w:rPr>
                          <w:b/>
                          <w:sz w:val="24"/>
                          <w:u w:val="single"/>
                        </w:rPr>
                        <w:t>ALLOWANCES</w:t>
                      </w:r>
                      <w:r>
                        <w:rPr>
                          <w:b/>
                          <w:sz w:val="24"/>
                        </w:rPr>
                        <w:t xml:space="preserve"> </w:t>
                      </w:r>
                      <w:r>
                        <w:rPr>
                          <w:b/>
                          <w:sz w:val="24"/>
                          <w:u w:val="single"/>
                        </w:rPr>
                        <w:t>(FOR CLASSROOM TEACHERS)</w:t>
                      </w:r>
                    </w:p>
                  </w:txbxContent>
                </v:textbox>
                <w10:wrap anchorx="page" anchory="page"/>
              </v:shape>
            </w:pict>
          </mc:Fallback>
        </mc:AlternateContent>
      </w:r>
      <w:r>
        <w:rPr>
          <w:noProof/>
        </w:rPr>
        <mc:AlternateContent>
          <mc:Choice Requires="wps">
            <w:drawing>
              <wp:anchor distT="0" distB="0" distL="0" distR="0" simplePos="0" relativeHeight="251658599" behindDoc="1" locked="0" layoutInCell="1" allowOverlap="1" wp14:anchorId="1C804DAC" wp14:editId="0725F3B5">
                <wp:simplePos x="0" y="0"/>
                <wp:positionH relativeFrom="page">
                  <wp:posOffset>902004</wp:posOffset>
                </wp:positionH>
                <wp:positionV relativeFrom="page">
                  <wp:posOffset>5197687</wp:posOffset>
                </wp:positionV>
                <wp:extent cx="323215" cy="196215"/>
                <wp:effectExtent l="0" t="0" r="0" b="0"/>
                <wp:wrapNone/>
                <wp:docPr id="377" name="Text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21B7E881" w14:textId="77777777" w:rsidR="00DE1C7A" w:rsidRDefault="0075615B">
                            <w:pPr>
                              <w:pStyle w:val="BodyText"/>
                            </w:pPr>
                            <w:r>
                              <w:rPr>
                                <w:spacing w:val="-4"/>
                              </w:rPr>
                              <w:t>12.1</w:t>
                            </w:r>
                          </w:p>
                        </w:txbxContent>
                      </wps:txbx>
                      <wps:bodyPr wrap="square" lIns="0" tIns="0" rIns="0" bIns="0" rtlCol="0">
                        <a:noAutofit/>
                      </wps:bodyPr>
                    </wps:wsp>
                  </a:graphicData>
                </a:graphic>
              </wp:anchor>
            </w:drawing>
          </mc:Choice>
          <mc:Fallback>
            <w:pict>
              <v:shape w14:anchorId="1C804DAC" id="Textbox 377" o:spid="_x0000_s1403" type="#_x0000_t202" style="position:absolute;margin-left:71pt;margin-top:409.25pt;width:25.45pt;height:15.45pt;z-index:-2516578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" filled="f" stroked="f">
                <v:textbox inset="0,0,0,0">
                  <w:txbxContent>
                    <w:p w14:paraId="21B7E881" w14:textId="77777777" w:rsidR="00DE1C7A" w:rsidRDefault="0075615B">
                      <w:pPr>
                        <w:pStyle w:val="BodyText"/>
                      </w:pPr>
                      <w:r>
                        <w:rPr>
                          <w:spacing w:val="-4"/>
                        </w:rPr>
                        <w:t>12.1</w:t>
                      </w:r>
                    </w:p>
                  </w:txbxContent>
                </v:textbox>
                <w10:wrap anchorx="page" anchory="page"/>
              </v:shape>
            </w:pict>
          </mc:Fallback>
        </mc:AlternateContent>
      </w:r>
      <w:r>
        <w:rPr>
          <w:noProof/>
        </w:rPr>
        <mc:AlternateContent>
          <mc:Choice Requires="wps">
            <w:drawing>
              <wp:anchor distT="0" distB="0" distL="0" distR="0" simplePos="0" relativeHeight="251658601" behindDoc="1" locked="0" layoutInCell="1" allowOverlap="1" wp14:anchorId="3CC24181" wp14:editId="510F0FB9">
                <wp:simplePos x="0" y="0"/>
                <wp:positionH relativeFrom="page">
                  <wp:posOffset>1359153</wp:posOffset>
                </wp:positionH>
                <wp:positionV relativeFrom="page">
                  <wp:posOffset>5197687</wp:posOffset>
                </wp:positionV>
                <wp:extent cx="4922520" cy="546735"/>
                <wp:effectExtent l="0" t="0" r="0" b="0"/>
                <wp:wrapNone/>
                <wp:docPr id="378" name="Text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2520" cy="546735"/>
                        </a:xfrm>
                        <a:prstGeom prst="rect">
                          <a:avLst/>
                        </a:prstGeom>
                      </wps:spPr>
                      <wps:txbx>
                        <w:txbxContent>
                          <w:p w14:paraId="11F5649D" w14:textId="0E431A29" w:rsidR="00DE1C7A" w:rsidRDefault="0075615B">
                            <w:pPr>
                              <w:pStyle w:val="BodyText"/>
                            </w:pPr>
                            <w:r>
                              <w:t xml:space="preserve">An SEN allowance of no less that </w:t>
                            </w:r>
                            <w:r w:rsidRPr="007609E9">
                              <w:t>£</w:t>
                            </w:r>
                            <w:r w:rsidR="0032466D" w:rsidRPr="007609E9">
                              <w:t xml:space="preserve">2,679 </w:t>
                            </w:r>
                            <w:r w:rsidRPr="007609E9">
                              <w:t xml:space="preserve">and no more than </w:t>
                            </w:r>
                            <w:r w:rsidR="000374C5" w:rsidRPr="007609E9">
                              <w:t>£5</w:t>
                            </w:r>
                            <w:r w:rsidR="00FC1C88" w:rsidRPr="007609E9">
                              <w:t>,</w:t>
                            </w:r>
                            <w:r w:rsidR="000374C5" w:rsidRPr="007609E9">
                              <w:t xml:space="preserve">285 </w:t>
                            </w:r>
                            <w:r w:rsidRPr="007609E9">
                              <w:t>per annum</w:t>
                            </w:r>
                            <w:r w:rsidRPr="007609E9">
                              <w:rPr>
                                <w:spacing w:val="-2"/>
                              </w:rPr>
                              <w:t xml:space="preserve"> </w:t>
                            </w:r>
                            <w:r w:rsidRPr="007609E9">
                              <w:t>will</w:t>
                            </w:r>
                            <w:r w:rsidRPr="007609E9">
                              <w:rPr>
                                <w:spacing w:val="-5"/>
                              </w:rPr>
                              <w:t xml:space="preserve"> </w:t>
                            </w:r>
                            <w:r w:rsidRPr="007609E9">
                              <w:t>be</w:t>
                            </w:r>
                            <w:r w:rsidRPr="007609E9">
                              <w:rPr>
                                <w:spacing w:val="-4"/>
                              </w:rPr>
                              <w:t xml:space="preserve"> </w:t>
                            </w:r>
                            <w:r w:rsidRPr="007609E9">
                              <w:t>paid</w:t>
                            </w:r>
                            <w:r w:rsidRPr="007609E9">
                              <w:rPr>
                                <w:spacing w:val="-4"/>
                              </w:rPr>
                              <w:t xml:space="preserve"> </w:t>
                            </w:r>
                            <w:r w:rsidRPr="007609E9">
                              <w:t>to</w:t>
                            </w:r>
                            <w:r w:rsidRPr="007609E9">
                              <w:rPr>
                                <w:spacing w:val="-5"/>
                              </w:rPr>
                              <w:t xml:space="preserve"> </w:t>
                            </w:r>
                            <w:r w:rsidRPr="007609E9">
                              <w:t>eligible</w:t>
                            </w:r>
                            <w:r w:rsidRPr="007609E9">
                              <w:rPr>
                                <w:spacing w:val="-4"/>
                              </w:rPr>
                              <w:t xml:space="preserve"> </w:t>
                            </w:r>
                            <w:r w:rsidRPr="007609E9">
                              <w:t>classroom</w:t>
                            </w:r>
                            <w:r w:rsidRPr="007609E9">
                              <w:rPr>
                                <w:spacing w:val="-3"/>
                              </w:rPr>
                              <w:t xml:space="preserve"> </w:t>
                            </w:r>
                            <w:r w:rsidRPr="007609E9">
                              <w:t>teachers</w:t>
                            </w:r>
                            <w:r w:rsidRPr="007609E9">
                              <w:rPr>
                                <w:spacing w:val="-4"/>
                              </w:rPr>
                              <w:t xml:space="preserve"> </w:t>
                            </w:r>
                            <w:r w:rsidRPr="007609E9">
                              <w:t>under</w:t>
                            </w:r>
                            <w:r w:rsidRPr="007609E9">
                              <w:rPr>
                                <w:spacing w:val="-4"/>
                              </w:rPr>
                              <w:t xml:space="preserve"> </w:t>
                            </w:r>
                            <w:r w:rsidRPr="007609E9">
                              <w:t>the</w:t>
                            </w:r>
                            <w:r w:rsidRPr="007609E9">
                              <w:rPr>
                                <w:spacing w:val="-4"/>
                              </w:rPr>
                              <w:t xml:space="preserve"> </w:t>
                            </w:r>
                            <w:r w:rsidRPr="007609E9">
                              <w:t>provisions</w:t>
                            </w:r>
                            <w:r w:rsidRPr="007609E9">
                              <w:rPr>
                                <w:spacing w:val="-4"/>
                              </w:rPr>
                              <w:t xml:space="preserve"> </w:t>
                            </w:r>
                            <w:r w:rsidRPr="007609E9">
                              <w:t>of paragraph 21 of the</w:t>
                            </w:r>
                            <w:r>
                              <w:t xml:space="preserve"> STPCD.</w:t>
                            </w:r>
                          </w:p>
                        </w:txbxContent>
                      </wps:txbx>
                      <wps:bodyPr wrap="square" lIns="0" tIns="0" rIns="0" bIns="0" rtlCol="0">
                        <a:noAutofit/>
                      </wps:bodyPr>
                    </wps:wsp>
                  </a:graphicData>
                </a:graphic>
              </wp:anchor>
            </w:drawing>
          </mc:Choice>
          <mc:Fallback>
            <w:pict>
              <v:shape w14:anchorId="3CC24181" id="Textbox 378" o:spid="_x0000_s1404" type="#_x0000_t202" style="position:absolute;margin-left:107pt;margin-top:409.25pt;width:387.6pt;height:43.05pt;z-index:-2516578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" filled="f" stroked="f">
                <v:textbox inset="0,0,0,0">
                  <w:txbxContent>
                    <w:p w14:paraId="11F5649D" w14:textId="0E431A29" w:rsidR="00DE1C7A" w:rsidRDefault="0075615B">
                      <w:pPr>
                        <w:pStyle w:val="BodyText"/>
                      </w:pPr>
                      <w:r>
                        <w:t xml:space="preserve">An SEN allowance of no less that </w:t>
                      </w:r>
                      <w:r w:rsidRPr="007609E9">
                        <w:t>£</w:t>
                      </w:r>
                      <w:r w:rsidR="0032466D" w:rsidRPr="007609E9">
                        <w:t xml:space="preserve">2,679 </w:t>
                      </w:r>
                      <w:r w:rsidRPr="007609E9">
                        <w:t xml:space="preserve">and no more than </w:t>
                      </w:r>
                      <w:r w:rsidR="000374C5" w:rsidRPr="007609E9">
                        <w:t>£5</w:t>
                      </w:r>
                      <w:r w:rsidR="00FC1C88" w:rsidRPr="007609E9">
                        <w:t>,</w:t>
                      </w:r>
                      <w:r w:rsidR="000374C5" w:rsidRPr="007609E9">
                        <w:t xml:space="preserve">285 </w:t>
                      </w:r>
                      <w:r w:rsidRPr="007609E9">
                        <w:t>per annum</w:t>
                      </w:r>
                      <w:r w:rsidRPr="007609E9">
                        <w:rPr>
                          <w:spacing w:val="-2"/>
                        </w:rPr>
                        <w:t xml:space="preserve"> </w:t>
                      </w:r>
                      <w:r w:rsidRPr="007609E9">
                        <w:t>will</w:t>
                      </w:r>
                      <w:r w:rsidRPr="007609E9">
                        <w:rPr>
                          <w:spacing w:val="-5"/>
                        </w:rPr>
                        <w:t xml:space="preserve"> </w:t>
                      </w:r>
                      <w:r w:rsidRPr="007609E9">
                        <w:t>be</w:t>
                      </w:r>
                      <w:r w:rsidRPr="007609E9">
                        <w:rPr>
                          <w:spacing w:val="-4"/>
                        </w:rPr>
                        <w:t xml:space="preserve"> </w:t>
                      </w:r>
                      <w:r w:rsidRPr="007609E9">
                        <w:t>paid</w:t>
                      </w:r>
                      <w:r w:rsidRPr="007609E9">
                        <w:rPr>
                          <w:spacing w:val="-4"/>
                        </w:rPr>
                        <w:t xml:space="preserve"> </w:t>
                      </w:r>
                      <w:r w:rsidRPr="007609E9">
                        <w:t>to</w:t>
                      </w:r>
                      <w:r w:rsidRPr="007609E9">
                        <w:rPr>
                          <w:spacing w:val="-5"/>
                        </w:rPr>
                        <w:t xml:space="preserve"> </w:t>
                      </w:r>
                      <w:r w:rsidRPr="007609E9">
                        <w:t>eligible</w:t>
                      </w:r>
                      <w:r w:rsidRPr="007609E9">
                        <w:rPr>
                          <w:spacing w:val="-4"/>
                        </w:rPr>
                        <w:t xml:space="preserve"> </w:t>
                      </w:r>
                      <w:r w:rsidRPr="007609E9">
                        <w:t>classroom</w:t>
                      </w:r>
                      <w:r w:rsidRPr="007609E9">
                        <w:rPr>
                          <w:spacing w:val="-3"/>
                        </w:rPr>
                        <w:t xml:space="preserve"> </w:t>
                      </w:r>
                      <w:r w:rsidRPr="007609E9">
                        <w:t>teachers</w:t>
                      </w:r>
                      <w:r w:rsidRPr="007609E9">
                        <w:rPr>
                          <w:spacing w:val="-4"/>
                        </w:rPr>
                        <w:t xml:space="preserve"> </w:t>
                      </w:r>
                      <w:r w:rsidRPr="007609E9">
                        <w:t>under</w:t>
                      </w:r>
                      <w:r w:rsidRPr="007609E9">
                        <w:rPr>
                          <w:spacing w:val="-4"/>
                        </w:rPr>
                        <w:t xml:space="preserve"> </w:t>
                      </w:r>
                      <w:r w:rsidRPr="007609E9">
                        <w:t>the</w:t>
                      </w:r>
                      <w:r w:rsidRPr="007609E9">
                        <w:rPr>
                          <w:spacing w:val="-4"/>
                        </w:rPr>
                        <w:t xml:space="preserve"> </w:t>
                      </w:r>
                      <w:r w:rsidRPr="007609E9">
                        <w:t>provisions</w:t>
                      </w:r>
                      <w:r w:rsidRPr="007609E9">
                        <w:rPr>
                          <w:spacing w:val="-4"/>
                        </w:rPr>
                        <w:t xml:space="preserve"> </w:t>
                      </w:r>
                      <w:r w:rsidRPr="007609E9">
                        <w:t>of paragraph 21 of the</w:t>
                      </w:r>
                      <w:r>
                        <w:t xml:space="preserve"> STPCD.</w:t>
                      </w:r>
                    </w:p>
                  </w:txbxContent>
                </v:textbox>
                <w10:wrap anchorx="page" anchory="page"/>
              </v:shape>
            </w:pict>
          </mc:Fallback>
        </mc:AlternateContent>
      </w:r>
      <w:r>
        <w:rPr>
          <w:noProof/>
        </w:rPr>
        <mc:AlternateContent>
          <mc:Choice Requires="wps">
            <w:drawing>
              <wp:anchor distT="0" distB="0" distL="0" distR="0" simplePos="0" relativeHeight="251658603" behindDoc="1" locked="0" layoutInCell="1" allowOverlap="1" wp14:anchorId="56F2BAC5" wp14:editId="49DB1A93">
                <wp:simplePos x="0" y="0"/>
                <wp:positionH relativeFrom="page">
                  <wp:posOffset>902004</wp:posOffset>
                </wp:positionH>
                <wp:positionV relativeFrom="page">
                  <wp:posOffset>5898981</wp:posOffset>
                </wp:positionV>
                <wp:extent cx="322580" cy="196215"/>
                <wp:effectExtent l="0" t="0" r="0" b="0"/>
                <wp:wrapNone/>
                <wp:docPr id="379" name="Text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37A471ED" w14:textId="77777777" w:rsidR="00DE1C7A" w:rsidRDefault="0075615B">
                            <w:pPr>
                              <w:pStyle w:val="BodyText"/>
                            </w:pPr>
                            <w:r>
                              <w:rPr>
                                <w:spacing w:val="-4"/>
                              </w:rPr>
                              <w:t>12.2</w:t>
                            </w:r>
                          </w:p>
                        </w:txbxContent>
                      </wps:txbx>
                      <wps:bodyPr wrap="square" lIns="0" tIns="0" rIns="0" bIns="0" rtlCol="0">
                        <a:noAutofit/>
                      </wps:bodyPr>
                    </wps:wsp>
                  </a:graphicData>
                </a:graphic>
              </wp:anchor>
            </w:drawing>
          </mc:Choice>
          <mc:Fallback>
            <w:pict>
              <v:shape w14:anchorId="56F2BAC5" id="Textbox 379" o:spid="_x0000_s1405" type="#_x0000_t202" style="position:absolute;margin-left:71pt;margin-top:464.5pt;width:25.4pt;height:15.45pt;z-index:-2516578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" filled="f" stroked="f">
                <v:textbox inset="0,0,0,0">
                  <w:txbxContent>
                    <w:p w14:paraId="37A471ED" w14:textId="77777777" w:rsidR="00DE1C7A" w:rsidRDefault="0075615B">
                      <w:pPr>
                        <w:pStyle w:val="BodyText"/>
                      </w:pPr>
                      <w:r>
                        <w:rPr>
                          <w:spacing w:val="-4"/>
                        </w:rPr>
                        <w:t>12.2</w:t>
                      </w:r>
                    </w:p>
                  </w:txbxContent>
                </v:textbox>
                <w10:wrap anchorx="page" anchory="page"/>
              </v:shape>
            </w:pict>
          </mc:Fallback>
        </mc:AlternateContent>
      </w:r>
      <w:r>
        <w:rPr>
          <w:noProof/>
        </w:rPr>
        <mc:AlternateContent>
          <mc:Choice Requires="wps">
            <w:drawing>
              <wp:anchor distT="0" distB="0" distL="0" distR="0" simplePos="0" relativeHeight="251658608" behindDoc="1" locked="0" layoutInCell="1" allowOverlap="1" wp14:anchorId="059FE4FF" wp14:editId="77BF9177">
                <wp:simplePos x="0" y="0"/>
                <wp:positionH relativeFrom="page">
                  <wp:posOffset>1359153</wp:posOffset>
                </wp:positionH>
                <wp:positionV relativeFrom="page">
                  <wp:posOffset>5898981</wp:posOffset>
                </wp:positionV>
                <wp:extent cx="4710430" cy="371475"/>
                <wp:effectExtent l="0" t="0" r="0" b="0"/>
                <wp:wrapNone/>
                <wp:docPr id="380" name="Text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0430" cy="371475"/>
                        </a:xfrm>
                        <a:prstGeom prst="rect">
                          <a:avLst/>
                        </a:prstGeom>
                      </wps:spPr>
                      <wps:txbx>
                        <w:txbxContent>
                          <w:p w14:paraId="112B5E94" w14:textId="77777777" w:rsidR="00DE1C7A" w:rsidRDefault="0075615B">
                            <w:pPr>
                              <w:pStyle w:val="BodyText"/>
                            </w:pPr>
                            <w:r>
                              <w:t>Where</w:t>
                            </w:r>
                            <w:r>
                              <w:rPr>
                                <w:spacing w:val="-6"/>
                              </w:rPr>
                              <w:t xml:space="preserve"> </w:t>
                            </w:r>
                            <w:r>
                              <w:t>an</w:t>
                            </w:r>
                            <w:r>
                              <w:rPr>
                                <w:spacing w:val="-5"/>
                              </w:rPr>
                              <w:t xml:space="preserve"> </w:t>
                            </w:r>
                            <w:r>
                              <w:t>SEN</w:t>
                            </w:r>
                            <w:r>
                              <w:rPr>
                                <w:spacing w:val="-6"/>
                              </w:rPr>
                              <w:t xml:space="preserve"> </w:t>
                            </w:r>
                            <w:r>
                              <w:t>allowance</w:t>
                            </w:r>
                            <w:r>
                              <w:rPr>
                                <w:spacing w:val="-3"/>
                              </w:rPr>
                              <w:t xml:space="preserve"> </w:t>
                            </w:r>
                            <w:r>
                              <w:t>is</w:t>
                            </w:r>
                            <w:r>
                              <w:rPr>
                                <w:spacing w:val="-3"/>
                              </w:rPr>
                              <w:t xml:space="preserve"> </w:t>
                            </w:r>
                            <w:r>
                              <w:t>paid</w:t>
                            </w:r>
                            <w:r>
                              <w:rPr>
                                <w:spacing w:val="-3"/>
                              </w:rPr>
                              <w:t xml:space="preserve"> </w:t>
                            </w:r>
                            <w:r>
                              <w:t>the</w:t>
                            </w:r>
                            <w:r>
                              <w:rPr>
                                <w:spacing w:val="-3"/>
                              </w:rPr>
                              <w:t xml:space="preserve"> </w:t>
                            </w:r>
                            <w:r>
                              <w:t>spot</w:t>
                            </w:r>
                            <w:r>
                              <w:rPr>
                                <w:spacing w:val="-3"/>
                              </w:rPr>
                              <w:t xml:space="preserve"> </w:t>
                            </w:r>
                            <w:r>
                              <w:t>value</w:t>
                            </w:r>
                            <w:r>
                              <w:rPr>
                                <w:spacing w:val="-3"/>
                              </w:rPr>
                              <w:t xml:space="preserve"> </w:t>
                            </w:r>
                            <w:r>
                              <w:t>will</w:t>
                            </w:r>
                            <w:r>
                              <w:rPr>
                                <w:spacing w:val="-3"/>
                              </w:rPr>
                              <w:t xml:space="preserve"> </w:t>
                            </w:r>
                            <w:r>
                              <w:t>be determined</w:t>
                            </w:r>
                            <w:r>
                              <w:rPr>
                                <w:spacing w:val="-5"/>
                              </w:rPr>
                              <w:t xml:space="preserve"> </w:t>
                            </w:r>
                            <w:r>
                              <w:t>by taking account of the school’s SEN provision and:</w:t>
                            </w:r>
                          </w:p>
                        </w:txbxContent>
                      </wps:txbx>
                      <wps:bodyPr wrap="square" lIns="0" tIns="0" rIns="0" bIns="0" rtlCol="0">
                        <a:noAutofit/>
                      </wps:bodyPr>
                    </wps:wsp>
                  </a:graphicData>
                </a:graphic>
              </wp:anchor>
            </w:drawing>
          </mc:Choice>
          <mc:Fallback>
            <w:pict>
              <v:shape w14:anchorId="059FE4FF" id="Textbox 380" o:spid="_x0000_s1406" type="#_x0000_t202" style="position:absolute;margin-left:107pt;margin-top:464.5pt;width:370.9pt;height:29.25pt;z-index:-25165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" filled="f" stroked="f">
                <v:textbox inset="0,0,0,0">
                  <w:txbxContent>
                    <w:p w14:paraId="112B5E94" w14:textId="77777777" w:rsidR="00DE1C7A" w:rsidRDefault="0075615B">
                      <w:pPr>
                        <w:pStyle w:val="BodyText"/>
                      </w:pPr>
                      <w:r>
                        <w:t>Where</w:t>
                      </w:r>
                      <w:r>
                        <w:rPr>
                          <w:spacing w:val="-6"/>
                        </w:rPr>
                        <w:t xml:space="preserve"> </w:t>
                      </w:r>
                      <w:r>
                        <w:t>an</w:t>
                      </w:r>
                      <w:r>
                        <w:rPr>
                          <w:spacing w:val="-5"/>
                        </w:rPr>
                        <w:t xml:space="preserve"> </w:t>
                      </w:r>
                      <w:r>
                        <w:t>SEN</w:t>
                      </w:r>
                      <w:r>
                        <w:rPr>
                          <w:spacing w:val="-6"/>
                        </w:rPr>
                        <w:t xml:space="preserve"> </w:t>
                      </w:r>
                      <w:r>
                        <w:t>allowance</w:t>
                      </w:r>
                      <w:r>
                        <w:rPr>
                          <w:spacing w:val="-3"/>
                        </w:rPr>
                        <w:t xml:space="preserve"> </w:t>
                      </w:r>
                      <w:r>
                        <w:t>is</w:t>
                      </w:r>
                      <w:r>
                        <w:rPr>
                          <w:spacing w:val="-3"/>
                        </w:rPr>
                        <w:t xml:space="preserve"> </w:t>
                      </w:r>
                      <w:r>
                        <w:t>paid</w:t>
                      </w:r>
                      <w:r>
                        <w:rPr>
                          <w:spacing w:val="-3"/>
                        </w:rPr>
                        <w:t xml:space="preserve"> </w:t>
                      </w:r>
                      <w:r>
                        <w:t>the</w:t>
                      </w:r>
                      <w:r>
                        <w:rPr>
                          <w:spacing w:val="-3"/>
                        </w:rPr>
                        <w:t xml:space="preserve"> </w:t>
                      </w:r>
                      <w:r>
                        <w:t>spot</w:t>
                      </w:r>
                      <w:r>
                        <w:rPr>
                          <w:spacing w:val="-3"/>
                        </w:rPr>
                        <w:t xml:space="preserve"> </w:t>
                      </w:r>
                      <w:r>
                        <w:t>value</w:t>
                      </w:r>
                      <w:r>
                        <w:rPr>
                          <w:spacing w:val="-3"/>
                        </w:rPr>
                        <w:t xml:space="preserve"> </w:t>
                      </w:r>
                      <w:r>
                        <w:t>will</w:t>
                      </w:r>
                      <w:r>
                        <w:rPr>
                          <w:spacing w:val="-3"/>
                        </w:rPr>
                        <w:t xml:space="preserve"> </w:t>
                      </w:r>
                      <w:r>
                        <w:t>be determined</w:t>
                      </w:r>
                      <w:r>
                        <w:rPr>
                          <w:spacing w:val="-5"/>
                        </w:rPr>
                        <w:t xml:space="preserve"> </w:t>
                      </w:r>
                      <w:r>
                        <w:t>by taking account of the school’s SEN provision and:</w:t>
                      </w:r>
                    </w:p>
                  </w:txbxContent>
                </v:textbox>
                <w10:wrap anchorx="page" anchory="page"/>
              </v:shape>
            </w:pict>
          </mc:Fallback>
        </mc:AlternateContent>
      </w:r>
      <w:r>
        <w:rPr>
          <w:noProof/>
        </w:rPr>
        <mc:AlternateContent>
          <mc:Choice Requires="wps">
            <w:drawing>
              <wp:anchor distT="0" distB="0" distL="0" distR="0" simplePos="0" relativeHeight="251658611" behindDoc="1" locked="0" layoutInCell="1" allowOverlap="1" wp14:anchorId="1AA92D0D" wp14:editId="29736485">
                <wp:simplePos x="0" y="0"/>
                <wp:positionH relativeFrom="page">
                  <wp:posOffset>1359153</wp:posOffset>
                </wp:positionH>
                <wp:positionV relativeFrom="page">
                  <wp:posOffset>6424760</wp:posOffset>
                </wp:positionV>
                <wp:extent cx="4514215" cy="196215"/>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14215" cy="196215"/>
                        </a:xfrm>
                        <a:prstGeom prst="rect">
                          <a:avLst/>
                        </a:prstGeom>
                      </wps:spPr>
                      <wps:txbx>
                        <w:txbxContent>
                          <w:p w14:paraId="445B958D" w14:textId="77777777" w:rsidR="00DE1C7A" w:rsidRDefault="0075615B">
                            <w:pPr>
                              <w:pStyle w:val="BodyText"/>
                            </w:pPr>
                            <w:r>
                              <w:t>(a)</w:t>
                            </w:r>
                            <w:r>
                              <w:rPr>
                                <w:spacing w:val="-4"/>
                              </w:rPr>
                              <w:t xml:space="preserve"> </w:t>
                            </w:r>
                            <w:r>
                              <w:t>Whether</w:t>
                            </w:r>
                            <w:r>
                              <w:rPr>
                                <w:spacing w:val="-5"/>
                              </w:rPr>
                              <w:t xml:space="preserve"> </w:t>
                            </w:r>
                            <w:r>
                              <w:t>any</w:t>
                            </w:r>
                            <w:r>
                              <w:rPr>
                                <w:spacing w:val="-5"/>
                              </w:rPr>
                              <w:t xml:space="preserve"> </w:t>
                            </w:r>
                            <w:r>
                              <w:t>mandatory qualifications</w:t>
                            </w:r>
                            <w:r>
                              <w:rPr>
                                <w:spacing w:val="-4"/>
                              </w:rPr>
                              <w:t xml:space="preserve"> </w:t>
                            </w:r>
                            <w:r>
                              <w:t>are</w:t>
                            </w:r>
                            <w:r>
                              <w:rPr>
                                <w:spacing w:val="-3"/>
                              </w:rPr>
                              <w:t xml:space="preserve"> </w:t>
                            </w:r>
                            <w:r>
                              <w:t>required</w:t>
                            </w:r>
                            <w:r>
                              <w:rPr>
                                <w:spacing w:val="-3"/>
                              </w:rPr>
                              <w:t xml:space="preserve"> </w:t>
                            </w:r>
                            <w:r>
                              <w:t>for</w:t>
                            </w:r>
                            <w:r>
                              <w:rPr>
                                <w:spacing w:val="-5"/>
                              </w:rPr>
                              <w:t xml:space="preserve"> </w:t>
                            </w:r>
                            <w:r>
                              <w:t>the</w:t>
                            </w:r>
                            <w:r>
                              <w:rPr>
                                <w:spacing w:val="-5"/>
                              </w:rPr>
                              <w:t xml:space="preserve"> </w:t>
                            </w:r>
                            <w:r>
                              <w:rPr>
                                <w:spacing w:val="-2"/>
                              </w:rPr>
                              <w:t>post;</w:t>
                            </w:r>
                          </w:p>
                        </w:txbxContent>
                      </wps:txbx>
                      <wps:bodyPr wrap="square" lIns="0" tIns="0" rIns="0" bIns="0" rtlCol="0">
                        <a:noAutofit/>
                      </wps:bodyPr>
                    </wps:wsp>
                  </a:graphicData>
                </a:graphic>
              </wp:anchor>
            </w:drawing>
          </mc:Choice>
          <mc:Fallback>
            <w:pict>
              <v:shape w14:anchorId="1AA92D0D" id="Textbox 381" o:spid="_x0000_s1407" type="#_x0000_t202" style="position:absolute;margin-left:107pt;margin-top:505.9pt;width:355.45pt;height:15.45pt;z-index:-2516578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" filled="f" stroked="f">
                <v:textbox inset="0,0,0,0">
                  <w:txbxContent>
                    <w:p w14:paraId="445B958D" w14:textId="77777777" w:rsidR="00DE1C7A" w:rsidRDefault="0075615B">
                      <w:pPr>
                        <w:pStyle w:val="BodyText"/>
                      </w:pPr>
                      <w:r>
                        <w:t>(a)</w:t>
                      </w:r>
                      <w:r>
                        <w:rPr>
                          <w:spacing w:val="-4"/>
                        </w:rPr>
                        <w:t xml:space="preserve"> </w:t>
                      </w:r>
                      <w:r>
                        <w:t>Whether</w:t>
                      </w:r>
                      <w:r>
                        <w:rPr>
                          <w:spacing w:val="-5"/>
                        </w:rPr>
                        <w:t xml:space="preserve"> </w:t>
                      </w:r>
                      <w:r>
                        <w:t>any</w:t>
                      </w:r>
                      <w:r>
                        <w:rPr>
                          <w:spacing w:val="-5"/>
                        </w:rPr>
                        <w:t xml:space="preserve"> </w:t>
                      </w:r>
                      <w:r>
                        <w:t>mandatory qualifications</w:t>
                      </w:r>
                      <w:r>
                        <w:rPr>
                          <w:spacing w:val="-4"/>
                        </w:rPr>
                        <w:t xml:space="preserve"> </w:t>
                      </w:r>
                      <w:r>
                        <w:t>are</w:t>
                      </w:r>
                      <w:r>
                        <w:rPr>
                          <w:spacing w:val="-3"/>
                        </w:rPr>
                        <w:t xml:space="preserve"> </w:t>
                      </w:r>
                      <w:r>
                        <w:t>required</w:t>
                      </w:r>
                      <w:r>
                        <w:rPr>
                          <w:spacing w:val="-3"/>
                        </w:rPr>
                        <w:t xml:space="preserve"> </w:t>
                      </w:r>
                      <w:r>
                        <w:t>for</w:t>
                      </w:r>
                      <w:r>
                        <w:rPr>
                          <w:spacing w:val="-5"/>
                        </w:rPr>
                        <w:t xml:space="preserve"> </w:t>
                      </w:r>
                      <w:r>
                        <w:t>the</w:t>
                      </w:r>
                      <w:r>
                        <w:rPr>
                          <w:spacing w:val="-5"/>
                        </w:rPr>
                        <w:t xml:space="preserve"> </w:t>
                      </w:r>
                      <w:r>
                        <w:rPr>
                          <w:spacing w:val="-2"/>
                        </w:rPr>
                        <w:t>post;</w:t>
                      </w:r>
                    </w:p>
                  </w:txbxContent>
                </v:textbox>
                <w10:wrap anchorx="page" anchory="page"/>
              </v:shape>
            </w:pict>
          </mc:Fallback>
        </mc:AlternateContent>
      </w:r>
      <w:r>
        <w:rPr>
          <w:noProof/>
        </w:rPr>
        <mc:AlternateContent>
          <mc:Choice Requires="wps">
            <w:drawing>
              <wp:anchor distT="0" distB="0" distL="0" distR="0" simplePos="0" relativeHeight="251658613" behindDoc="1" locked="0" layoutInCell="1" allowOverlap="1" wp14:anchorId="03C4BCF4" wp14:editId="4AE419AF">
                <wp:simplePos x="0" y="0"/>
                <wp:positionH relativeFrom="page">
                  <wp:posOffset>1359153</wp:posOffset>
                </wp:positionH>
                <wp:positionV relativeFrom="page">
                  <wp:posOffset>6775281</wp:posOffset>
                </wp:positionV>
                <wp:extent cx="4928235" cy="196215"/>
                <wp:effectExtent l="0" t="0" r="0" b="0"/>
                <wp:wrapNone/>
                <wp:docPr id="382" name="Text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8235" cy="196215"/>
                        </a:xfrm>
                        <a:prstGeom prst="rect">
                          <a:avLst/>
                        </a:prstGeom>
                      </wps:spPr>
                      <wps:txbx>
                        <w:txbxContent>
                          <w:p w14:paraId="7511094D" w14:textId="77777777" w:rsidR="00DE1C7A" w:rsidRDefault="0075615B">
                            <w:pPr>
                              <w:pStyle w:val="BodyText"/>
                            </w:pPr>
                            <w:r>
                              <w:t>(b)</w:t>
                            </w:r>
                            <w:r>
                              <w:rPr>
                                <w:spacing w:val="-4"/>
                              </w:rPr>
                              <w:t xml:space="preserve"> </w:t>
                            </w:r>
                            <w:r>
                              <w:t>The</w:t>
                            </w:r>
                            <w:r>
                              <w:rPr>
                                <w:spacing w:val="-2"/>
                              </w:rPr>
                              <w:t xml:space="preserve"> </w:t>
                            </w:r>
                            <w:r>
                              <w:t>qualifications</w:t>
                            </w:r>
                            <w:r>
                              <w:rPr>
                                <w:spacing w:val="-2"/>
                              </w:rPr>
                              <w:t xml:space="preserve"> </w:t>
                            </w:r>
                            <w:r>
                              <w:t>or</w:t>
                            </w:r>
                            <w:r>
                              <w:rPr>
                                <w:spacing w:val="-6"/>
                              </w:rPr>
                              <w:t xml:space="preserve"> </w:t>
                            </w:r>
                            <w:r>
                              <w:t>expertise</w:t>
                            </w:r>
                            <w:r>
                              <w:rPr>
                                <w:spacing w:val="-3"/>
                              </w:rPr>
                              <w:t xml:space="preserve"> </w:t>
                            </w:r>
                            <w:r>
                              <w:t>of</w:t>
                            </w:r>
                            <w:r>
                              <w:rPr>
                                <w:spacing w:val="-2"/>
                              </w:rPr>
                              <w:t xml:space="preserve"> </w:t>
                            </w:r>
                            <w:r>
                              <w:t>the</w:t>
                            </w:r>
                            <w:r>
                              <w:rPr>
                                <w:spacing w:val="-3"/>
                              </w:rPr>
                              <w:t xml:space="preserve"> </w:t>
                            </w:r>
                            <w:r>
                              <w:t>teacher</w:t>
                            </w:r>
                            <w:r>
                              <w:rPr>
                                <w:spacing w:val="-5"/>
                              </w:rPr>
                              <w:t xml:space="preserve"> </w:t>
                            </w:r>
                            <w:r>
                              <w:t>relevant</w:t>
                            </w:r>
                            <w:r>
                              <w:rPr>
                                <w:spacing w:val="-5"/>
                              </w:rPr>
                              <w:t xml:space="preserve"> </w:t>
                            </w:r>
                            <w:r>
                              <w:t>to</w:t>
                            </w:r>
                            <w:r>
                              <w:rPr>
                                <w:spacing w:val="-2"/>
                              </w:rPr>
                              <w:t xml:space="preserve"> </w:t>
                            </w:r>
                            <w:r>
                              <w:t>the</w:t>
                            </w:r>
                            <w:r>
                              <w:rPr>
                                <w:spacing w:val="-4"/>
                              </w:rPr>
                              <w:t xml:space="preserve"> </w:t>
                            </w:r>
                            <w:r>
                              <w:t>post;</w:t>
                            </w:r>
                            <w:r>
                              <w:rPr>
                                <w:spacing w:val="-3"/>
                              </w:rPr>
                              <w:t xml:space="preserve"> </w:t>
                            </w:r>
                            <w:r>
                              <w:rPr>
                                <w:spacing w:val="-5"/>
                              </w:rPr>
                              <w:t>and</w:t>
                            </w:r>
                          </w:p>
                        </w:txbxContent>
                      </wps:txbx>
                      <wps:bodyPr wrap="square" lIns="0" tIns="0" rIns="0" bIns="0" rtlCol="0">
                        <a:noAutofit/>
                      </wps:bodyPr>
                    </wps:wsp>
                  </a:graphicData>
                </a:graphic>
              </wp:anchor>
            </w:drawing>
          </mc:Choice>
          <mc:Fallback>
            <w:pict>
              <v:shape w14:anchorId="03C4BCF4" id="Textbox 382" o:spid="_x0000_s1408" type="#_x0000_t202" style="position:absolute;margin-left:107pt;margin-top:533.5pt;width:388.05pt;height:15.45pt;z-index:-2516578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" filled="f" stroked="f">
                <v:textbox inset="0,0,0,0">
                  <w:txbxContent>
                    <w:p w14:paraId="7511094D" w14:textId="77777777" w:rsidR="00DE1C7A" w:rsidRDefault="0075615B">
                      <w:pPr>
                        <w:pStyle w:val="BodyText"/>
                      </w:pPr>
                      <w:r>
                        <w:t>(b)</w:t>
                      </w:r>
                      <w:r>
                        <w:rPr>
                          <w:spacing w:val="-4"/>
                        </w:rPr>
                        <w:t xml:space="preserve"> </w:t>
                      </w:r>
                      <w:r>
                        <w:t>The</w:t>
                      </w:r>
                      <w:r>
                        <w:rPr>
                          <w:spacing w:val="-2"/>
                        </w:rPr>
                        <w:t xml:space="preserve"> </w:t>
                      </w:r>
                      <w:r>
                        <w:t>qualifications</w:t>
                      </w:r>
                      <w:r>
                        <w:rPr>
                          <w:spacing w:val="-2"/>
                        </w:rPr>
                        <w:t xml:space="preserve"> </w:t>
                      </w:r>
                      <w:r>
                        <w:t>or</w:t>
                      </w:r>
                      <w:r>
                        <w:rPr>
                          <w:spacing w:val="-6"/>
                        </w:rPr>
                        <w:t xml:space="preserve"> </w:t>
                      </w:r>
                      <w:r>
                        <w:t>expertise</w:t>
                      </w:r>
                      <w:r>
                        <w:rPr>
                          <w:spacing w:val="-3"/>
                        </w:rPr>
                        <w:t xml:space="preserve"> </w:t>
                      </w:r>
                      <w:r>
                        <w:t>of</w:t>
                      </w:r>
                      <w:r>
                        <w:rPr>
                          <w:spacing w:val="-2"/>
                        </w:rPr>
                        <w:t xml:space="preserve"> </w:t>
                      </w:r>
                      <w:r>
                        <w:t>the</w:t>
                      </w:r>
                      <w:r>
                        <w:rPr>
                          <w:spacing w:val="-3"/>
                        </w:rPr>
                        <w:t xml:space="preserve"> </w:t>
                      </w:r>
                      <w:r>
                        <w:t>teacher</w:t>
                      </w:r>
                      <w:r>
                        <w:rPr>
                          <w:spacing w:val="-5"/>
                        </w:rPr>
                        <w:t xml:space="preserve"> </w:t>
                      </w:r>
                      <w:r>
                        <w:t>relevant</w:t>
                      </w:r>
                      <w:r>
                        <w:rPr>
                          <w:spacing w:val="-5"/>
                        </w:rPr>
                        <w:t xml:space="preserve"> </w:t>
                      </w:r>
                      <w:r>
                        <w:t>to</w:t>
                      </w:r>
                      <w:r>
                        <w:rPr>
                          <w:spacing w:val="-2"/>
                        </w:rPr>
                        <w:t xml:space="preserve"> </w:t>
                      </w:r>
                      <w:r>
                        <w:t>the</w:t>
                      </w:r>
                      <w:r>
                        <w:rPr>
                          <w:spacing w:val="-4"/>
                        </w:rPr>
                        <w:t xml:space="preserve"> </w:t>
                      </w:r>
                      <w:r>
                        <w:t>post;</w:t>
                      </w:r>
                      <w:r>
                        <w:rPr>
                          <w:spacing w:val="-3"/>
                        </w:rPr>
                        <w:t xml:space="preserve"> </w:t>
                      </w:r>
                      <w:r>
                        <w:rPr>
                          <w:spacing w:val="-5"/>
                        </w:rPr>
                        <w:t>and</w:t>
                      </w:r>
                    </w:p>
                  </w:txbxContent>
                </v:textbox>
                <w10:wrap anchorx="page" anchory="page"/>
              </v:shape>
            </w:pict>
          </mc:Fallback>
        </mc:AlternateContent>
      </w:r>
      <w:r>
        <w:rPr>
          <w:noProof/>
        </w:rPr>
        <mc:AlternateContent>
          <mc:Choice Requires="wps">
            <w:drawing>
              <wp:anchor distT="0" distB="0" distL="0" distR="0" simplePos="0" relativeHeight="251658616" behindDoc="1" locked="0" layoutInCell="1" allowOverlap="1" wp14:anchorId="44EAF9B7" wp14:editId="1E7C89E4">
                <wp:simplePos x="0" y="0"/>
                <wp:positionH relativeFrom="page">
                  <wp:posOffset>1359153</wp:posOffset>
                </wp:positionH>
                <wp:positionV relativeFrom="page">
                  <wp:posOffset>7125801</wp:posOffset>
                </wp:positionV>
                <wp:extent cx="2514600" cy="196215"/>
                <wp:effectExtent l="0" t="0" r="0" b="0"/>
                <wp:wrapNone/>
                <wp:docPr id="383" name="Text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196215"/>
                        </a:xfrm>
                        <a:prstGeom prst="rect">
                          <a:avLst/>
                        </a:prstGeom>
                      </wps:spPr>
                      <wps:txbx>
                        <w:txbxContent>
                          <w:p w14:paraId="4B792ECA" w14:textId="77777777" w:rsidR="00DE1C7A" w:rsidRDefault="0075615B">
                            <w:pPr>
                              <w:pStyle w:val="BodyText"/>
                            </w:pPr>
                            <w:r>
                              <w:t>(c)</w:t>
                            </w:r>
                            <w:r>
                              <w:rPr>
                                <w:spacing w:val="10"/>
                              </w:rPr>
                              <w:t xml:space="preserve"> </w:t>
                            </w:r>
                            <w:r>
                              <w:t>The</w:t>
                            </w:r>
                            <w:r>
                              <w:rPr>
                                <w:spacing w:val="-2"/>
                              </w:rPr>
                              <w:t xml:space="preserve"> </w:t>
                            </w:r>
                            <w:r>
                              <w:t>relative</w:t>
                            </w:r>
                            <w:r>
                              <w:rPr>
                                <w:spacing w:val="-4"/>
                              </w:rPr>
                              <w:t xml:space="preserve"> </w:t>
                            </w:r>
                            <w:r>
                              <w:t>demands</w:t>
                            </w:r>
                            <w:r>
                              <w:rPr>
                                <w:spacing w:val="-7"/>
                              </w:rPr>
                              <w:t xml:space="preserve"> </w:t>
                            </w:r>
                            <w:r>
                              <w:t>of</w:t>
                            </w:r>
                            <w:r>
                              <w:rPr>
                                <w:spacing w:val="-2"/>
                              </w:rPr>
                              <w:t xml:space="preserve"> </w:t>
                            </w:r>
                            <w:r>
                              <w:t>the</w:t>
                            </w:r>
                            <w:r>
                              <w:rPr>
                                <w:spacing w:val="-2"/>
                              </w:rPr>
                              <w:t xml:space="preserve"> post.</w:t>
                            </w:r>
                          </w:p>
                        </w:txbxContent>
                      </wps:txbx>
                      <wps:bodyPr wrap="square" lIns="0" tIns="0" rIns="0" bIns="0" rtlCol="0">
                        <a:noAutofit/>
                      </wps:bodyPr>
                    </wps:wsp>
                  </a:graphicData>
                </a:graphic>
              </wp:anchor>
            </w:drawing>
          </mc:Choice>
          <mc:Fallback>
            <w:pict>
              <v:shape w14:anchorId="44EAF9B7" id="Textbox 383" o:spid="_x0000_s1409" type="#_x0000_t202" style="position:absolute;margin-left:107pt;margin-top:561.1pt;width:198pt;height:15.45pt;z-index:-251657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" filled="f" stroked="f">
                <v:textbox inset="0,0,0,0">
                  <w:txbxContent>
                    <w:p w14:paraId="4B792ECA" w14:textId="77777777" w:rsidR="00DE1C7A" w:rsidRDefault="0075615B">
                      <w:pPr>
                        <w:pStyle w:val="BodyText"/>
                      </w:pPr>
                      <w:r>
                        <w:t>(c)</w:t>
                      </w:r>
                      <w:r>
                        <w:rPr>
                          <w:spacing w:val="10"/>
                        </w:rPr>
                        <w:t xml:space="preserve"> </w:t>
                      </w:r>
                      <w:r>
                        <w:t>The</w:t>
                      </w:r>
                      <w:r>
                        <w:rPr>
                          <w:spacing w:val="-2"/>
                        </w:rPr>
                        <w:t xml:space="preserve"> </w:t>
                      </w:r>
                      <w:r>
                        <w:t>relative</w:t>
                      </w:r>
                      <w:r>
                        <w:rPr>
                          <w:spacing w:val="-4"/>
                        </w:rPr>
                        <w:t xml:space="preserve"> </w:t>
                      </w:r>
                      <w:r>
                        <w:t>demands</w:t>
                      </w:r>
                      <w:r>
                        <w:rPr>
                          <w:spacing w:val="-7"/>
                        </w:rPr>
                        <w:t xml:space="preserve"> </w:t>
                      </w:r>
                      <w:r>
                        <w:t>of</w:t>
                      </w:r>
                      <w:r>
                        <w:rPr>
                          <w:spacing w:val="-2"/>
                        </w:rPr>
                        <w:t xml:space="preserve"> </w:t>
                      </w:r>
                      <w:r>
                        <w:t>the</w:t>
                      </w:r>
                      <w:r>
                        <w:rPr>
                          <w:spacing w:val="-2"/>
                        </w:rPr>
                        <w:t xml:space="preserve"> post.</w:t>
                      </w:r>
                    </w:p>
                  </w:txbxContent>
                </v:textbox>
                <w10:wrap anchorx="page" anchory="page"/>
              </v:shape>
            </w:pict>
          </mc:Fallback>
        </mc:AlternateContent>
      </w:r>
      <w:r>
        <w:rPr>
          <w:noProof/>
        </w:rPr>
        <mc:AlternateContent>
          <mc:Choice Requires="wps">
            <w:drawing>
              <wp:anchor distT="0" distB="0" distL="0" distR="0" simplePos="0" relativeHeight="251658621" behindDoc="1" locked="0" layoutInCell="1" allowOverlap="1" wp14:anchorId="522316EF" wp14:editId="2AC2B1B1">
                <wp:simplePos x="0" y="0"/>
                <wp:positionH relativeFrom="page">
                  <wp:posOffset>902004</wp:posOffset>
                </wp:positionH>
                <wp:positionV relativeFrom="page">
                  <wp:posOffset>7486988</wp:posOffset>
                </wp:positionV>
                <wp:extent cx="322580" cy="196215"/>
                <wp:effectExtent l="0" t="0" r="0" b="0"/>
                <wp:wrapNone/>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6A18ED06" w14:textId="77777777" w:rsidR="00DE1C7A" w:rsidRDefault="0075615B">
                            <w:pPr>
                              <w:pStyle w:val="BodyText"/>
                            </w:pPr>
                            <w:r>
                              <w:rPr>
                                <w:spacing w:val="-4"/>
                              </w:rPr>
                              <w:t>12.3</w:t>
                            </w:r>
                          </w:p>
                        </w:txbxContent>
                      </wps:txbx>
                      <wps:bodyPr wrap="square" lIns="0" tIns="0" rIns="0" bIns="0" rtlCol="0">
                        <a:noAutofit/>
                      </wps:bodyPr>
                    </wps:wsp>
                  </a:graphicData>
                </a:graphic>
              </wp:anchor>
            </w:drawing>
          </mc:Choice>
          <mc:Fallback>
            <w:pict>
              <v:shape w14:anchorId="522316EF" id="Textbox 384" o:spid="_x0000_s1410" type="#_x0000_t202" style="position:absolute;margin-left:71pt;margin-top:589.55pt;width:25.4pt;height:15.45pt;z-index:-2516578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" filled="f" stroked="f">
                <v:textbox inset="0,0,0,0">
                  <w:txbxContent>
                    <w:p w14:paraId="6A18ED06" w14:textId="77777777" w:rsidR="00DE1C7A" w:rsidRDefault="0075615B">
                      <w:pPr>
                        <w:pStyle w:val="BodyText"/>
                      </w:pPr>
                      <w:r>
                        <w:rPr>
                          <w:spacing w:val="-4"/>
                        </w:rPr>
                        <w:t>12.3</w:t>
                      </w:r>
                    </w:p>
                  </w:txbxContent>
                </v:textbox>
                <w10:wrap anchorx="page" anchory="page"/>
              </v:shape>
            </w:pict>
          </mc:Fallback>
        </mc:AlternateContent>
      </w:r>
      <w:r>
        <w:rPr>
          <w:noProof/>
        </w:rPr>
        <mc:AlternateContent>
          <mc:Choice Requires="wps">
            <w:drawing>
              <wp:anchor distT="0" distB="0" distL="0" distR="0" simplePos="0" relativeHeight="251658626" behindDoc="1" locked="0" layoutInCell="1" allowOverlap="1" wp14:anchorId="028442D3" wp14:editId="2D38C620">
                <wp:simplePos x="0" y="0"/>
                <wp:positionH relativeFrom="page">
                  <wp:posOffset>1359153</wp:posOffset>
                </wp:positionH>
                <wp:positionV relativeFrom="page">
                  <wp:posOffset>7486988</wp:posOffset>
                </wp:positionV>
                <wp:extent cx="5034280" cy="721995"/>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4280" cy="721995"/>
                        </a:xfrm>
                        <a:prstGeom prst="rect">
                          <a:avLst/>
                        </a:prstGeom>
                      </wps:spPr>
                      <wps:txbx>
                        <w:txbxContent>
                          <w:p w14:paraId="06C31C2F" w14:textId="77777777" w:rsidR="00DE1C7A" w:rsidRDefault="0075615B">
                            <w:pPr>
                              <w:pStyle w:val="BodyText"/>
                            </w:pPr>
                            <w:r>
                              <w:t>The governing body will establish and publish their own differential values in</w:t>
                            </w:r>
                            <w:r>
                              <w:rPr>
                                <w:spacing w:val="-1"/>
                              </w:rPr>
                              <w:t xml:space="preserve"> </w:t>
                            </w:r>
                            <w:r>
                              <w:t>relation</w:t>
                            </w:r>
                            <w:r>
                              <w:rPr>
                                <w:spacing w:val="-4"/>
                              </w:rPr>
                              <w:t xml:space="preserve"> </w:t>
                            </w:r>
                            <w:r>
                              <w:t>to</w:t>
                            </w:r>
                            <w:r>
                              <w:rPr>
                                <w:spacing w:val="-4"/>
                              </w:rPr>
                              <w:t xml:space="preserve"> </w:t>
                            </w:r>
                            <w:r>
                              <w:t>SEN</w:t>
                            </w:r>
                            <w:r>
                              <w:rPr>
                                <w:spacing w:val="-2"/>
                              </w:rPr>
                              <w:t xml:space="preserve"> </w:t>
                            </w:r>
                            <w:r>
                              <w:t>roles</w:t>
                            </w:r>
                            <w:r>
                              <w:rPr>
                                <w:spacing w:val="-5"/>
                              </w:rPr>
                              <w:t xml:space="preserve"> </w:t>
                            </w:r>
                            <w:r>
                              <w:t>in</w:t>
                            </w:r>
                            <w:r>
                              <w:rPr>
                                <w:spacing w:val="-1"/>
                              </w:rPr>
                              <w:t xml:space="preserve"> </w:t>
                            </w:r>
                            <w:r>
                              <w:t>the</w:t>
                            </w:r>
                            <w:r>
                              <w:rPr>
                                <w:spacing w:val="-2"/>
                              </w:rPr>
                              <w:t xml:space="preserve"> </w:t>
                            </w:r>
                            <w:r>
                              <w:t>school</w:t>
                            </w:r>
                            <w:r>
                              <w:rPr>
                                <w:spacing w:val="-2"/>
                              </w:rPr>
                              <w:t xml:space="preserve"> </w:t>
                            </w:r>
                            <w:r>
                              <w:t>to</w:t>
                            </w:r>
                            <w:r>
                              <w:rPr>
                                <w:spacing w:val="-1"/>
                              </w:rPr>
                              <w:t xml:space="preserve"> </w:t>
                            </w:r>
                            <w:r>
                              <w:t>reflect</w:t>
                            </w:r>
                            <w:r>
                              <w:rPr>
                                <w:spacing w:val="-4"/>
                              </w:rPr>
                              <w:t xml:space="preserve"> </w:t>
                            </w:r>
                            <w:r>
                              <w:t>significant</w:t>
                            </w:r>
                            <w:r>
                              <w:rPr>
                                <w:spacing w:val="-2"/>
                              </w:rPr>
                              <w:t xml:space="preserve"> </w:t>
                            </w:r>
                            <w:r>
                              <w:t>differences</w:t>
                            </w:r>
                            <w:r>
                              <w:rPr>
                                <w:spacing w:val="-4"/>
                              </w:rPr>
                              <w:t xml:space="preserve"> </w:t>
                            </w:r>
                            <w:r>
                              <w:t>in</w:t>
                            </w:r>
                            <w:r>
                              <w:rPr>
                                <w:spacing w:val="-2"/>
                              </w:rPr>
                              <w:t xml:space="preserve"> </w:t>
                            </w:r>
                            <w:r>
                              <w:t>the nature and challenge of the work entailed so that the different payment levels can be objectively justified.</w:t>
                            </w:r>
                          </w:p>
                        </w:txbxContent>
                      </wps:txbx>
                      <wps:bodyPr wrap="square" lIns="0" tIns="0" rIns="0" bIns="0" rtlCol="0">
                        <a:noAutofit/>
                      </wps:bodyPr>
                    </wps:wsp>
                  </a:graphicData>
                </a:graphic>
              </wp:anchor>
            </w:drawing>
          </mc:Choice>
          <mc:Fallback>
            <w:pict>
              <v:shape w14:anchorId="028442D3" id="Textbox 385" o:spid="_x0000_s1411" type="#_x0000_t202" style="position:absolute;margin-left:107pt;margin-top:589.55pt;width:396.4pt;height:56.85pt;z-index:-2516578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" filled="f" stroked="f">
                <v:textbox inset="0,0,0,0">
                  <w:txbxContent>
                    <w:p w14:paraId="06C31C2F" w14:textId="77777777" w:rsidR="00DE1C7A" w:rsidRDefault="0075615B">
                      <w:pPr>
                        <w:pStyle w:val="BodyText"/>
                      </w:pPr>
                      <w:r>
                        <w:t>The governing body will establish and publish their own differential values in</w:t>
                      </w:r>
                      <w:r>
                        <w:rPr>
                          <w:spacing w:val="-1"/>
                        </w:rPr>
                        <w:t xml:space="preserve"> </w:t>
                      </w:r>
                      <w:r>
                        <w:t>relation</w:t>
                      </w:r>
                      <w:r>
                        <w:rPr>
                          <w:spacing w:val="-4"/>
                        </w:rPr>
                        <w:t xml:space="preserve"> </w:t>
                      </w:r>
                      <w:r>
                        <w:t>to</w:t>
                      </w:r>
                      <w:r>
                        <w:rPr>
                          <w:spacing w:val="-4"/>
                        </w:rPr>
                        <w:t xml:space="preserve"> </w:t>
                      </w:r>
                      <w:r>
                        <w:t>SEN</w:t>
                      </w:r>
                      <w:r>
                        <w:rPr>
                          <w:spacing w:val="-2"/>
                        </w:rPr>
                        <w:t xml:space="preserve"> </w:t>
                      </w:r>
                      <w:r>
                        <w:t>roles</w:t>
                      </w:r>
                      <w:r>
                        <w:rPr>
                          <w:spacing w:val="-5"/>
                        </w:rPr>
                        <w:t xml:space="preserve"> </w:t>
                      </w:r>
                      <w:r>
                        <w:t>in</w:t>
                      </w:r>
                      <w:r>
                        <w:rPr>
                          <w:spacing w:val="-1"/>
                        </w:rPr>
                        <w:t xml:space="preserve"> </w:t>
                      </w:r>
                      <w:r>
                        <w:t>the</w:t>
                      </w:r>
                      <w:r>
                        <w:rPr>
                          <w:spacing w:val="-2"/>
                        </w:rPr>
                        <w:t xml:space="preserve"> </w:t>
                      </w:r>
                      <w:r>
                        <w:t>school</w:t>
                      </w:r>
                      <w:r>
                        <w:rPr>
                          <w:spacing w:val="-2"/>
                        </w:rPr>
                        <w:t xml:space="preserve"> </w:t>
                      </w:r>
                      <w:r>
                        <w:t>to</w:t>
                      </w:r>
                      <w:r>
                        <w:rPr>
                          <w:spacing w:val="-1"/>
                        </w:rPr>
                        <w:t xml:space="preserve"> </w:t>
                      </w:r>
                      <w:r>
                        <w:t>reflect</w:t>
                      </w:r>
                      <w:r>
                        <w:rPr>
                          <w:spacing w:val="-4"/>
                        </w:rPr>
                        <w:t xml:space="preserve"> </w:t>
                      </w:r>
                      <w:r>
                        <w:t>significant</w:t>
                      </w:r>
                      <w:r>
                        <w:rPr>
                          <w:spacing w:val="-2"/>
                        </w:rPr>
                        <w:t xml:space="preserve"> </w:t>
                      </w:r>
                      <w:r>
                        <w:t>differences</w:t>
                      </w:r>
                      <w:r>
                        <w:rPr>
                          <w:spacing w:val="-4"/>
                        </w:rPr>
                        <w:t xml:space="preserve"> </w:t>
                      </w:r>
                      <w:r>
                        <w:t>in</w:t>
                      </w:r>
                      <w:r>
                        <w:rPr>
                          <w:spacing w:val="-2"/>
                        </w:rPr>
                        <w:t xml:space="preserve"> </w:t>
                      </w:r>
                      <w:r>
                        <w:t>the nature and challenge of the work entailed so that the different payment levels can be objectively justified.</w:t>
                      </w:r>
                    </w:p>
                  </w:txbxContent>
                </v:textbox>
                <w10:wrap anchorx="page" anchory="page"/>
              </v:shape>
            </w:pict>
          </mc:Fallback>
        </mc:AlternateContent>
      </w:r>
      <w:r>
        <w:rPr>
          <w:noProof/>
        </w:rPr>
        <mc:AlternateContent>
          <mc:Choice Requires="wps">
            <w:drawing>
              <wp:anchor distT="0" distB="0" distL="0" distR="0" simplePos="0" relativeHeight="251658630" behindDoc="1" locked="0" layoutInCell="1" allowOverlap="1" wp14:anchorId="69990ECB" wp14:editId="7615830D">
                <wp:simplePos x="0" y="0"/>
                <wp:positionH relativeFrom="page">
                  <wp:posOffset>902004</wp:posOffset>
                </wp:positionH>
                <wp:positionV relativeFrom="page">
                  <wp:posOffset>8538929</wp:posOffset>
                </wp:positionV>
                <wp:extent cx="238125" cy="196215"/>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21449388" w14:textId="77777777" w:rsidR="00DE1C7A" w:rsidRDefault="0075615B">
                            <w:pPr>
                              <w:pStyle w:val="BodyText"/>
                            </w:pPr>
                            <w:r>
                              <w:rPr>
                                <w:spacing w:val="-5"/>
                              </w:rPr>
                              <w:t>13.</w:t>
                            </w:r>
                          </w:p>
                        </w:txbxContent>
                      </wps:txbx>
                      <wps:bodyPr wrap="square" lIns="0" tIns="0" rIns="0" bIns="0" rtlCol="0">
                        <a:noAutofit/>
                      </wps:bodyPr>
                    </wps:wsp>
                  </a:graphicData>
                </a:graphic>
              </wp:anchor>
            </w:drawing>
          </mc:Choice>
          <mc:Fallback>
            <w:pict>
              <v:shape w14:anchorId="69990ECB" id="Textbox 386" o:spid="_x0000_s1412" type="#_x0000_t202" style="position:absolute;margin-left:71pt;margin-top:672.35pt;width:18.75pt;height:15.45pt;z-index:-2516578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" filled="f" stroked="f">
                <v:textbox inset="0,0,0,0">
                  <w:txbxContent>
                    <w:p w14:paraId="21449388" w14:textId="77777777" w:rsidR="00DE1C7A" w:rsidRDefault="0075615B">
                      <w:pPr>
                        <w:pStyle w:val="BodyText"/>
                      </w:pPr>
                      <w:r>
                        <w:rPr>
                          <w:spacing w:val="-5"/>
                        </w:rPr>
                        <w:t>13.</w:t>
                      </w:r>
                    </w:p>
                  </w:txbxContent>
                </v:textbox>
                <w10:wrap anchorx="page" anchory="page"/>
              </v:shape>
            </w:pict>
          </mc:Fallback>
        </mc:AlternateContent>
      </w:r>
      <w:r>
        <w:rPr>
          <w:noProof/>
        </w:rPr>
        <mc:AlternateContent>
          <mc:Choice Requires="wps">
            <w:drawing>
              <wp:anchor distT="0" distB="0" distL="0" distR="0" simplePos="0" relativeHeight="251658636" behindDoc="1" locked="0" layoutInCell="1" allowOverlap="1" wp14:anchorId="418150D1" wp14:editId="7D309A53">
                <wp:simplePos x="0" y="0"/>
                <wp:positionH relativeFrom="page">
                  <wp:posOffset>1359153</wp:posOffset>
                </wp:positionH>
                <wp:positionV relativeFrom="page">
                  <wp:posOffset>8538929</wp:posOffset>
                </wp:positionV>
                <wp:extent cx="4556760" cy="196215"/>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6760" cy="196215"/>
                        </a:xfrm>
                        <a:prstGeom prst="rect">
                          <a:avLst/>
                        </a:prstGeom>
                      </wps:spPr>
                      <wps:txbx>
                        <w:txbxContent>
                          <w:p w14:paraId="4D1BCCAB" w14:textId="77777777" w:rsidR="00DE1C7A" w:rsidRDefault="0075615B">
                            <w:pPr>
                              <w:spacing w:before="12"/>
                              <w:ind w:left="20"/>
                              <w:rPr>
                                <w:b/>
                                <w:sz w:val="24"/>
                              </w:rPr>
                            </w:pPr>
                            <w:r>
                              <w:rPr>
                                <w:b/>
                                <w:sz w:val="24"/>
                                <w:u w:val="single"/>
                              </w:rPr>
                              <w:t>RECRUITMENT</w:t>
                            </w:r>
                            <w:r>
                              <w:rPr>
                                <w:b/>
                                <w:spacing w:val="-5"/>
                                <w:sz w:val="24"/>
                                <w:u w:val="single"/>
                              </w:rPr>
                              <w:t xml:space="preserve"> </w:t>
                            </w:r>
                            <w:r>
                              <w:rPr>
                                <w:b/>
                                <w:sz w:val="24"/>
                                <w:u w:val="single"/>
                              </w:rPr>
                              <w:t>AND</w:t>
                            </w:r>
                            <w:r>
                              <w:rPr>
                                <w:b/>
                                <w:spacing w:val="-10"/>
                                <w:sz w:val="24"/>
                                <w:u w:val="single"/>
                              </w:rPr>
                              <w:t xml:space="preserve"> </w:t>
                            </w:r>
                            <w:r>
                              <w:rPr>
                                <w:b/>
                                <w:sz w:val="24"/>
                                <w:u w:val="single"/>
                              </w:rPr>
                              <w:t>RETENTION</w:t>
                            </w:r>
                            <w:r>
                              <w:rPr>
                                <w:b/>
                                <w:spacing w:val="-10"/>
                                <w:sz w:val="24"/>
                                <w:u w:val="single"/>
                              </w:rPr>
                              <w:t xml:space="preserve"> </w:t>
                            </w:r>
                            <w:r>
                              <w:rPr>
                                <w:b/>
                                <w:sz w:val="24"/>
                                <w:u w:val="single"/>
                              </w:rPr>
                              <w:t>INCENTIVES</w:t>
                            </w:r>
                            <w:r>
                              <w:rPr>
                                <w:b/>
                                <w:spacing w:val="-7"/>
                                <w:sz w:val="24"/>
                                <w:u w:val="single"/>
                              </w:rPr>
                              <w:t xml:space="preserve"> </w:t>
                            </w:r>
                            <w:r>
                              <w:rPr>
                                <w:b/>
                                <w:sz w:val="24"/>
                                <w:u w:val="single"/>
                              </w:rPr>
                              <w:t>AND</w:t>
                            </w:r>
                            <w:r>
                              <w:rPr>
                                <w:b/>
                                <w:spacing w:val="-9"/>
                                <w:sz w:val="24"/>
                                <w:u w:val="single"/>
                              </w:rPr>
                              <w:t xml:space="preserve"> </w:t>
                            </w:r>
                            <w:r>
                              <w:rPr>
                                <w:b/>
                                <w:spacing w:val="-2"/>
                                <w:sz w:val="24"/>
                                <w:u w:val="single"/>
                              </w:rPr>
                              <w:t>BENEFITS</w:t>
                            </w:r>
                          </w:p>
                        </w:txbxContent>
                      </wps:txbx>
                      <wps:bodyPr wrap="square" lIns="0" tIns="0" rIns="0" bIns="0" rtlCol="0">
                        <a:noAutofit/>
                      </wps:bodyPr>
                    </wps:wsp>
                  </a:graphicData>
                </a:graphic>
              </wp:anchor>
            </w:drawing>
          </mc:Choice>
          <mc:Fallback>
            <w:pict>
              <v:shape w14:anchorId="418150D1" id="Textbox 387" o:spid="_x0000_s1413" type="#_x0000_t202" style="position:absolute;margin-left:107pt;margin-top:672.35pt;width:358.8pt;height:15.45pt;z-index:-2516578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" filled="f" stroked="f">
                <v:textbox inset="0,0,0,0">
                  <w:txbxContent>
                    <w:p w14:paraId="4D1BCCAB" w14:textId="77777777" w:rsidR="00DE1C7A" w:rsidRDefault="0075615B">
                      <w:pPr>
                        <w:spacing w:before="12"/>
                        <w:ind w:left="20"/>
                        <w:rPr>
                          <w:b/>
                          <w:sz w:val="24"/>
                        </w:rPr>
                      </w:pPr>
                      <w:r>
                        <w:rPr>
                          <w:b/>
                          <w:sz w:val="24"/>
                          <w:u w:val="single"/>
                        </w:rPr>
                        <w:t>RECRUITMENT</w:t>
                      </w:r>
                      <w:r>
                        <w:rPr>
                          <w:b/>
                          <w:spacing w:val="-5"/>
                          <w:sz w:val="24"/>
                          <w:u w:val="single"/>
                        </w:rPr>
                        <w:t xml:space="preserve"> </w:t>
                      </w:r>
                      <w:r>
                        <w:rPr>
                          <w:b/>
                          <w:sz w:val="24"/>
                          <w:u w:val="single"/>
                        </w:rPr>
                        <w:t>AND</w:t>
                      </w:r>
                      <w:r>
                        <w:rPr>
                          <w:b/>
                          <w:spacing w:val="-10"/>
                          <w:sz w:val="24"/>
                          <w:u w:val="single"/>
                        </w:rPr>
                        <w:t xml:space="preserve"> </w:t>
                      </w:r>
                      <w:r>
                        <w:rPr>
                          <w:b/>
                          <w:sz w:val="24"/>
                          <w:u w:val="single"/>
                        </w:rPr>
                        <w:t>RETENTION</w:t>
                      </w:r>
                      <w:r>
                        <w:rPr>
                          <w:b/>
                          <w:spacing w:val="-10"/>
                          <w:sz w:val="24"/>
                          <w:u w:val="single"/>
                        </w:rPr>
                        <w:t xml:space="preserve"> </w:t>
                      </w:r>
                      <w:r>
                        <w:rPr>
                          <w:b/>
                          <w:sz w:val="24"/>
                          <w:u w:val="single"/>
                        </w:rPr>
                        <w:t>INCENTIVES</w:t>
                      </w:r>
                      <w:r>
                        <w:rPr>
                          <w:b/>
                          <w:spacing w:val="-7"/>
                          <w:sz w:val="24"/>
                          <w:u w:val="single"/>
                        </w:rPr>
                        <w:t xml:space="preserve"> </w:t>
                      </w:r>
                      <w:r>
                        <w:rPr>
                          <w:b/>
                          <w:sz w:val="24"/>
                          <w:u w:val="single"/>
                        </w:rPr>
                        <w:t>AND</w:t>
                      </w:r>
                      <w:r>
                        <w:rPr>
                          <w:b/>
                          <w:spacing w:val="-9"/>
                          <w:sz w:val="24"/>
                          <w:u w:val="single"/>
                        </w:rPr>
                        <w:t xml:space="preserve"> </w:t>
                      </w:r>
                      <w:r>
                        <w:rPr>
                          <w:b/>
                          <w:spacing w:val="-2"/>
                          <w:sz w:val="24"/>
                          <w:u w:val="single"/>
                        </w:rPr>
                        <w:t>BENEFITS</w:t>
                      </w:r>
                    </w:p>
                  </w:txbxContent>
                </v:textbox>
                <w10:wrap anchorx="page" anchory="page"/>
              </v:shape>
            </w:pict>
          </mc:Fallback>
        </mc:AlternateContent>
      </w:r>
      <w:r>
        <w:rPr>
          <w:noProof/>
        </w:rPr>
        <mc:AlternateContent>
          <mc:Choice Requires="wps">
            <w:drawing>
              <wp:anchor distT="0" distB="0" distL="0" distR="0" simplePos="0" relativeHeight="251658645" behindDoc="1" locked="0" layoutInCell="1" allowOverlap="1" wp14:anchorId="217445C1" wp14:editId="0D59B19C">
                <wp:simplePos x="0" y="0"/>
                <wp:positionH relativeFrom="page">
                  <wp:posOffset>902004</wp:posOffset>
                </wp:positionH>
                <wp:positionV relativeFrom="page">
                  <wp:posOffset>8889450</wp:posOffset>
                </wp:positionV>
                <wp:extent cx="323215" cy="196215"/>
                <wp:effectExtent l="0" t="0" r="0" b="0"/>
                <wp:wrapNone/>
                <wp:docPr id="388" name="Text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2461366" w14:textId="77777777" w:rsidR="00DE1C7A" w:rsidRDefault="0075615B">
                            <w:pPr>
                              <w:pStyle w:val="BodyText"/>
                            </w:pPr>
                            <w:r>
                              <w:rPr>
                                <w:spacing w:val="-4"/>
                              </w:rPr>
                              <w:t>13.1</w:t>
                            </w:r>
                          </w:p>
                        </w:txbxContent>
                      </wps:txbx>
                      <wps:bodyPr wrap="square" lIns="0" tIns="0" rIns="0" bIns="0" rtlCol="0">
                        <a:noAutofit/>
                      </wps:bodyPr>
                    </wps:wsp>
                  </a:graphicData>
                </a:graphic>
              </wp:anchor>
            </w:drawing>
          </mc:Choice>
          <mc:Fallback>
            <w:pict>
              <v:shape w14:anchorId="217445C1" id="Textbox 388" o:spid="_x0000_s1414" type="#_x0000_t202" style="position:absolute;margin-left:71pt;margin-top:699.95pt;width:25.45pt;height:15.45pt;z-index:-2516578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" filled="f" stroked="f">
                <v:textbox inset="0,0,0,0">
                  <w:txbxContent>
                    <w:p w14:paraId="72461366" w14:textId="77777777" w:rsidR="00DE1C7A" w:rsidRDefault="0075615B">
                      <w:pPr>
                        <w:pStyle w:val="BodyText"/>
                      </w:pPr>
                      <w:r>
                        <w:rPr>
                          <w:spacing w:val="-4"/>
                        </w:rPr>
                        <w:t>13.1</w:t>
                      </w:r>
                    </w:p>
                  </w:txbxContent>
                </v:textbox>
                <w10:wrap anchorx="page" anchory="page"/>
              </v:shape>
            </w:pict>
          </mc:Fallback>
        </mc:AlternateContent>
      </w:r>
      <w:r>
        <w:rPr>
          <w:noProof/>
        </w:rPr>
        <mc:AlternateContent>
          <mc:Choice Requires="wps">
            <w:drawing>
              <wp:anchor distT="0" distB="0" distL="0" distR="0" simplePos="0" relativeHeight="251658646" behindDoc="1" locked="0" layoutInCell="1" allowOverlap="1" wp14:anchorId="3EC0CF63" wp14:editId="44FF6831">
                <wp:simplePos x="0" y="0"/>
                <wp:positionH relativeFrom="page">
                  <wp:posOffset>1359153</wp:posOffset>
                </wp:positionH>
                <wp:positionV relativeFrom="page">
                  <wp:posOffset>8889450</wp:posOffset>
                </wp:positionV>
                <wp:extent cx="5033010" cy="721995"/>
                <wp:effectExtent l="0" t="0" r="0" b="0"/>
                <wp:wrapNone/>
                <wp:docPr id="389" name="Text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3010" cy="721995"/>
                        </a:xfrm>
                        <a:prstGeom prst="rect">
                          <a:avLst/>
                        </a:prstGeom>
                      </wps:spPr>
                      <wps:txbx>
                        <w:txbxContent>
                          <w:p w14:paraId="47FD3435" w14:textId="77777777" w:rsidR="00DE1C7A" w:rsidRDefault="0075615B">
                            <w:pPr>
                              <w:pStyle w:val="BodyText"/>
                            </w:pPr>
                            <w:r>
                              <w:t>The governing body can award such payments or provide other financial assistance, support, or benefits to a teacher as it considers necessary as an</w:t>
                            </w:r>
                            <w:r>
                              <w:rPr>
                                <w:spacing w:val="-3"/>
                              </w:rPr>
                              <w:t xml:space="preserve"> </w:t>
                            </w:r>
                            <w:r>
                              <w:t>incentive</w:t>
                            </w:r>
                            <w:r>
                              <w:rPr>
                                <w:spacing w:val="-5"/>
                              </w:rPr>
                              <w:t xml:space="preserve"> </w:t>
                            </w:r>
                            <w:r>
                              <w:t>for</w:t>
                            </w:r>
                            <w:r>
                              <w:rPr>
                                <w:spacing w:val="-3"/>
                              </w:rPr>
                              <w:t xml:space="preserve"> </w:t>
                            </w:r>
                            <w:r>
                              <w:t>the</w:t>
                            </w:r>
                            <w:r>
                              <w:rPr>
                                <w:spacing w:val="-3"/>
                              </w:rPr>
                              <w:t xml:space="preserve"> </w:t>
                            </w:r>
                            <w:r>
                              <w:t>recruitment</w:t>
                            </w:r>
                            <w:r>
                              <w:rPr>
                                <w:spacing w:val="-3"/>
                              </w:rPr>
                              <w:t xml:space="preserve"> </w:t>
                            </w:r>
                            <w:r>
                              <w:t>of</w:t>
                            </w:r>
                            <w:r>
                              <w:rPr>
                                <w:spacing w:val="-3"/>
                              </w:rPr>
                              <w:t xml:space="preserve"> </w:t>
                            </w:r>
                            <w:r>
                              <w:t>new</w:t>
                            </w:r>
                            <w:r>
                              <w:rPr>
                                <w:spacing w:val="-3"/>
                              </w:rPr>
                              <w:t xml:space="preserve"> </w:t>
                            </w:r>
                            <w:r>
                              <w:t>teachers</w:t>
                            </w:r>
                            <w:r>
                              <w:rPr>
                                <w:spacing w:val="-3"/>
                              </w:rPr>
                              <w:t xml:space="preserve"> </w:t>
                            </w:r>
                            <w:r>
                              <w:t>or</w:t>
                            </w:r>
                            <w:r>
                              <w:rPr>
                                <w:spacing w:val="-2"/>
                              </w:rPr>
                              <w:t xml:space="preserve"> </w:t>
                            </w:r>
                            <w:r>
                              <w:t>the</w:t>
                            </w:r>
                            <w:r>
                              <w:rPr>
                                <w:spacing w:val="-3"/>
                              </w:rPr>
                              <w:t xml:space="preserve"> </w:t>
                            </w:r>
                            <w:r>
                              <w:t>retention</w:t>
                            </w:r>
                            <w:r>
                              <w:rPr>
                                <w:spacing w:val="-5"/>
                              </w:rPr>
                              <w:t xml:space="preserve"> </w:t>
                            </w:r>
                            <w:r>
                              <w:t>of</w:t>
                            </w:r>
                            <w:r>
                              <w:rPr>
                                <w:spacing w:val="-4"/>
                              </w:rPr>
                              <w:t xml:space="preserve"> </w:t>
                            </w:r>
                            <w:r>
                              <w:t xml:space="preserve">existing </w:t>
                            </w:r>
                            <w:r>
                              <w:rPr>
                                <w:spacing w:val="-2"/>
                              </w:rPr>
                              <w:t>teachers.</w:t>
                            </w:r>
                          </w:p>
                        </w:txbxContent>
                      </wps:txbx>
                      <wps:bodyPr wrap="square" lIns="0" tIns="0" rIns="0" bIns="0" rtlCol="0">
                        <a:noAutofit/>
                      </wps:bodyPr>
                    </wps:wsp>
                  </a:graphicData>
                </a:graphic>
              </wp:anchor>
            </w:drawing>
          </mc:Choice>
          <mc:Fallback>
            <w:pict>
              <v:shape w14:anchorId="3EC0CF63" id="Textbox 389" o:spid="_x0000_s1415" type="#_x0000_t202" style="position:absolute;margin-left:107pt;margin-top:699.95pt;width:396.3pt;height:56.85pt;z-index:-2516578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" filled="f" stroked="f">
                <v:textbox inset="0,0,0,0">
                  <w:txbxContent>
                    <w:p w14:paraId="47FD3435" w14:textId="77777777" w:rsidR="00DE1C7A" w:rsidRDefault="0075615B">
                      <w:pPr>
                        <w:pStyle w:val="BodyText"/>
                      </w:pPr>
                      <w:r>
                        <w:t>The governing body can award such payments or provide other financial assistance, support, or benefits to a teacher as it considers necessary as an</w:t>
                      </w:r>
                      <w:r>
                        <w:rPr>
                          <w:spacing w:val="-3"/>
                        </w:rPr>
                        <w:t xml:space="preserve"> </w:t>
                      </w:r>
                      <w:r>
                        <w:t>incentive</w:t>
                      </w:r>
                      <w:r>
                        <w:rPr>
                          <w:spacing w:val="-5"/>
                        </w:rPr>
                        <w:t xml:space="preserve"> </w:t>
                      </w:r>
                      <w:r>
                        <w:t>for</w:t>
                      </w:r>
                      <w:r>
                        <w:rPr>
                          <w:spacing w:val="-3"/>
                        </w:rPr>
                        <w:t xml:space="preserve"> </w:t>
                      </w:r>
                      <w:r>
                        <w:t>the</w:t>
                      </w:r>
                      <w:r>
                        <w:rPr>
                          <w:spacing w:val="-3"/>
                        </w:rPr>
                        <w:t xml:space="preserve"> </w:t>
                      </w:r>
                      <w:r>
                        <w:t>recruitment</w:t>
                      </w:r>
                      <w:r>
                        <w:rPr>
                          <w:spacing w:val="-3"/>
                        </w:rPr>
                        <w:t xml:space="preserve"> </w:t>
                      </w:r>
                      <w:r>
                        <w:t>of</w:t>
                      </w:r>
                      <w:r>
                        <w:rPr>
                          <w:spacing w:val="-3"/>
                        </w:rPr>
                        <w:t xml:space="preserve"> </w:t>
                      </w:r>
                      <w:r>
                        <w:t>new</w:t>
                      </w:r>
                      <w:r>
                        <w:rPr>
                          <w:spacing w:val="-3"/>
                        </w:rPr>
                        <w:t xml:space="preserve"> </w:t>
                      </w:r>
                      <w:r>
                        <w:t>teachers</w:t>
                      </w:r>
                      <w:r>
                        <w:rPr>
                          <w:spacing w:val="-3"/>
                        </w:rPr>
                        <w:t xml:space="preserve"> </w:t>
                      </w:r>
                      <w:r>
                        <w:t>or</w:t>
                      </w:r>
                      <w:r>
                        <w:rPr>
                          <w:spacing w:val="-2"/>
                        </w:rPr>
                        <w:t xml:space="preserve"> </w:t>
                      </w:r>
                      <w:r>
                        <w:t>the</w:t>
                      </w:r>
                      <w:r>
                        <w:rPr>
                          <w:spacing w:val="-3"/>
                        </w:rPr>
                        <w:t xml:space="preserve"> </w:t>
                      </w:r>
                      <w:r>
                        <w:t>retention</w:t>
                      </w:r>
                      <w:r>
                        <w:rPr>
                          <w:spacing w:val="-5"/>
                        </w:rPr>
                        <w:t xml:space="preserve"> </w:t>
                      </w:r>
                      <w:r>
                        <w:t>of</w:t>
                      </w:r>
                      <w:r>
                        <w:rPr>
                          <w:spacing w:val="-4"/>
                        </w:rPr>
                        <w:t xml:space="preserve"> </w:t>
                      </w:r>
                      <w:r>
                        <w:t xml:space="preserve">existing </w:t>
                      </w:r>
                      <w:r>
                        <w:rPr>
                          <w:spacing w:val="-2"/>
                        </w:rPr>
                        <w:t>teachers.</w:t>
                      </w:r>
                    </w:p>
                  </w:txbxContent>
                </v:textbox>
                <w10:wrap anchorx="page" anchory="page"/>
              </v:shape>
            </w:pict>
          </mc:Fallback>
        </mc:AlternateContent>
      </w:r>
      <w:r>
        <w:rPr>
          <w:noProof/>
        </w:rPr>
        <mc:AlternateContent>
          <mc:Choice Requires="wps">
            <w:drawing>
              <wp:anchor distT="0" distB="0" distL="0" distR="0" simplePos="0" relativeHeight="251658651" behindDoc="1" locked="0" layoutInCell="1" allowOverlap="1" wp14:anchorId="1FEE0490" wp14:editId="43674467">
                <wp:simplePos x="0" y="0"/>
                <wp:positionH relativeFrom="page">
                  <wp:posOffset>6328409</wp:posOffset>
                </wp:positionH>
                <wp:positionV relativeFrom="page">
                  <wp:posOffset>10089381</wp:posOffset>
                </wp:positionV>
                <wp:extent cx="165100" cy="167005"/>
                <wp:effectExtent l="0" t="0" r="0" b="0"/>
                <wp:wrapNone/>
                <wp:docPr id="390"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4A1A1012" w14:textId="77777777" w:rsidR="00DE1C7A" w:rsidRDefault="0075615B">
                            <w:pPr>
                              <w:spacing w:before="12"/>
                              <w:ind w:left="20"/>
                              <w:rPr>
                                <w:sz w:val="20"/>
                              </w:rPr>
                            </w:pPr>
                            <w:r>
                              <w:rPr>
                                <w:spacing w:val="-5"/>
                                <w:sz w:val="20"/>
                              </w:rPr>
                              <w:t>15</w:t>
                            </w:r>
                          </w:p>
                        </w:txbxContent>
                      </wps:txbx>
                      <wps:bodyPr wrap="square" lIns="0" tIns="0" rIns="0" bIns="0" rtlCol="0">
                        <a:noAutofit/>
                      </wps:bodyPr>
                    </wps:wsp>
                  </a:graphicData>
                </a:graphic>
              </wp:anchor>
            </w:drawing>
          </mc:Choice>
          <mc:Fallback>
            <w:pict>
              <v:shape w14:anchorId="1FEE0490" id="Textbox 390" o:spid="_x0000_s1416" type="#_x0000_t202" style="position:absolute;margin-left:498.3pt;margin-top:794.45pt;width:13pt;height:13.15pt;z-index:-2516578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DyxXxTlwEA&#10;ACMDAAAOAAAAAAAAAAAAAAAAAC4CAABkcnMvZTJvRG9jLnhtbFBLAQItABQABgAIAAAAIQAMoBD8&#10;4gAAAA4BAAAPAAAAAAAAAAAAAAAAAPEDAABkcnMvZG93bnJldi54bWxQSwUGAAAAAAQABADzAAAA&#10;AAUAAAAA&#10;" filled="f" stroked="f">
                <v:textbox inset="0,0,0,0">
                  <w:txbxContent>
                    <w:p w14:paraId="4A1A1012" w14:textId="77777777" w:rsidR="00DE1C7A" w:rsidRDefault="0075615B">
                      <w:pPr>
                        <w:spacing w:before="12"/>
                        <w:ind w:left="20"/>
                        <w:rPr>
                          <w:sz w:val="20"/>
                        </w:rPr>
                      </w:pPr>
                      <w:r>
                        <w:rPr>
                          <w:spacing w:val="-5"/>
                          <w:sz w:val="20"/>
                        </w:rPr>
                        <w:t>15</w:t>
                      </w:r>
                    </w:p>
                  </w:txbxContent>
                </v:textbox>
                <w10:wrap anchorx="page" anchory="page"/>
              </v:shape>
            </w:pict>
          </mc:Fallback>
        </mc:AlternateContent>
      </w:r>
      <w:r>
        <w:rPr>
          <w:noProof/>
        </w:rPr>
        <mc:AlternateContent>
          <mc:Choice Requires="wps">
            <w:drawing>
              <wp:anchor distT="0" distB="0" distL="0" distR="0" simplePos="0" relativeHeight="251658654" behindDoc="1" locked="0" layoutInCell="1" allowOverlap="1" wp14:anchorId="544302F3" wp14:editId="0C815E65">
                <wp:simplePos x="0" y="0"/>
                <wp:positionH relativeFrom="page">
                  <wp:posOffset>1940153</wp:posOffset>
                </wp:positionH>
                <wp:positionV relativeFrom="page">
                  <wp:posOffset>4682870</wp:posOffset>
                </wp:positionV>
                <wp:extent cx="135255" cy="152400"/>
                <wp:effectExtent l="0" t="0" r="0" b="0"/>
                <wp:wrapNone/>
                <wp:docPr id="391" name="Text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255" cy="152400"/>
                        </a:xfrm>
                        <a:prstGeom prst="rect">
                          <a:avLst/>
                        </a:prstGeom>
                      </wps:spPr>
                      <wps:txbx>
                        <w:txbxContent>
                          <w:p w14:paraId="1A5FABF5"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544302F3" id="Textbox 391" o:spid="_x0000_s1417" type="#_x0000_t202" style="position:absolute;margin-left:152.75pt;margin-top:368.75pt;width:10.65pt;height:12pt;z-index:-2516578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" filled="f" stroked="f">
                <v:textbox inset="0,0,0,0">
                  <w:txbxContent>
                    <w:p w14:paraId="1A5FABF5"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655" behindDoc="1" locked="0" layoutInCell="1" allowOverlap="1" wp14:anchorId="6D813B69" wp14:editId="5A0EF379">
                <wp:simplePos x="0" y="0"/>
                <wp:positionH relativeFrom="page">
                  <wp:posOffset>3648100</wp:posOffset>
                </wp:positionH>
                <wp:positionV relativeFrom="page">
                  <wp:posOffset>4682870</wp:posOffset>
                </wp:positionV>
                <wp:extent cx="144780" cy="152400"/>
                <wp:effectExtent l="0" t="0" r="0" b="0"/>
                <wp:wrapNone/>
                <wp:docPr id="392" name="Text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3E309996"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D813B69" id="Textbox 392" o:spid="_x0000_s1418" type="#_x0000_t202" style="position:absolute;margin-left:287.25pt;margin-top:368.75pt;width:11.4pt;height:12pt;z-index:-2516578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" filled="f" stroked="f">
                <v:textbox inset="0,0,0,0">
                  <w:txbxContent>
                    <w:p w14:paraId="3E309996"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658" behindDoc="1" locked="0" layoutInCell="1" allowOverlap="1" wp14:anchorId="1D316CD8" wp14:editId="1EF14E52">
                <wp:simplePos x="0" y="0"/>
                <wp:positionH relativeFrom="page">
                  <wp:posOffset>1633677</wp:posOffset>
                </wp:positionH>
                <wp:positionV relativeFrom="page">
                  <wp:posOffset>4858130</wp:posOffset>
                </wp:positionV>
                <wp:extent cx="153035" cy="15240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12BD8575"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D316CD8" id="Textbox 393" o:spid="_x0000_s1419" type="#_x0000_t202" style="position:absolute;margin-left:128.65pt;margin-top:382.55pt;width:12.05pt;height:12pt;z-index:-2516578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" filled="f" stroked="f">
                <v:textbox inset="0,0,0,0">
                  <w:txbxContent>
                    <w:p w14:paraId="12BD8575"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659" behindDoc="1" locked="0" layoutInCell="1" allowOverlap="1" wp14:anchorId="2AB68B06" wp14:editId="2A5668EC">
                <wp:simplePos x="0" y="0"/>
                <wp:positionH relativeFrom="page">
                  <wp:posOffset>2650032</wp:posOffset>
                </wp:positionH>
                <wp:positionV relativeFrom="page">
                  <wp:posOffset>4858130</wp:posOffset>
                </wp:positionV>
                <wp:extent cx="170180" cy="15240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180" cy="152400"/>
                        </a:xfrm>
                        <a:prstGeom prst="rect">
                          <a:avLst/>
                        </a:prstGeom>
                      </wps:spPr>
                      <wps:txbx>
                        <w:txbxContent>
                          <w:p w14:paraId="5089585C"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2AB68B06" id="Textbox 394" o:spid="_x0000_s1420" type="#_x0000_t202" style="position:absolute;margin-left:208.65pt;margin-top:382.55pt;width:13.4pt;height:12pt;z-index:-2516578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" filled="f" stroked="f">
                <v:textbox inset="0,0,0,0">
                  <w:txbxContent>
                    <w:p w14:paraId="5089585C"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660" behindDoc="1" locked="0" layoutInCell="1" allowOverlap="1" wp14:anchorId="7950F916" wp14:editId="404EABAB">
                <wp:simplePos x="0" y="0"/>
                <wp:positionH relativeFrom="page">
                  <wp:posOffset>2388361</wp:posOffset>
                </wp:positionH>
                <wp:positionV relativeFrom="page">
                  <wp:posOffset>8549893</wp:posOffset>
                </wp:positionV>
                <wp:extent cx="137795" cy="152400"/>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795" cy="152400"/>
                        </a:xfrm>
                        <a:prstGeom prst="rect">
                          <a:avLst/>
                        </a:prstGeom>
                      </wps:spPr>
                      <wps:txbx>
                        <w:txbxContent>
                          <w:p w14:paraId="355EE180"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950F916" id="Textbox 395" o:spid="_x0000_s1421" type="#_x0000_t202" style="position:absolute;margin-left:188.05pt;margin-top:673.2pt;width:10.85pt;height:12pt;z-index:-2516578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" filled="f" stroked="f">
                <v:textbox inset="0,0,0,0">
                  <w:txbxContent>
                    <w:p w14:paraId="355EE180"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662" behindDoc="1" locked="0" layoutInCell="1" allowOverlap="1" wp14:anchorId="272CB577" wp14:editId="251C8688">
                <wp:simplePos x="0" y="0"/>
                <wp:positionH relativeFrom="page">
                  <wp:posOffset>2745358</wp:posOffset>
                </wp:positionH>
                <wp:positionV relativeFrom="page">
                  <wp:posOffset>8549893</wp:posOffset>
                </wp:positionV>
                <wp:extent cx="151130" cy="152400"/>
                <wp:effectExtent l="0" t="0" r="0" b="0"/>
                <wp:wrapNone/>
                <wp:docPr id="396" name="Text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130" cy="152400"/>
                        </a:xfrm>
                        <a:prstGeom prst="rect">
                          <a:avLst/>
                        </a:prstGeom>
                      </wps:spPr>
                      <wps:txbx>
                        <w:txbxContent>
                          <w:p w14:paraId="06B12D00"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272CB577" id="Textbox 396" o:spid="_x0000_s1422" type="#_x0000_t202" style="position:absolute;margin-left:216.15pt;margin-top:673.2pt;width:11.9pt;height:12pt;z-index:-2516578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" filled="f" stroked="f">
                <v:textbox inset="0,0,0,0">
                  <w:txbxContent>
                    <w:p w14:paraId="06B12D00"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663" behindDoc="1" locked="0" layoutInCell="1" allowOverlap="1" wp14:anchorId="51C4D5E4" wp14:editId="0C1682EC">
                <wp:simplePos x="0" y="0"/>
                <wp:positionH relativeFrom="page">
                  <wp:posOffset>4997526</wp:posOffset>
                </wp:positionH>
                <wp:positionV relativeFrom="page">
                  <wp:posOffset>8549893</wp:posOffset>
                </wp:positionV>
                <wp:extent cx="152400" cy="152400"/>
                <wp:effectExtent l="0" t="0" r="0" b="0"/>
                <wp:wrapNone/>
                <wp:docPr id="397" name="Text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2400"/>
                        </a:xfrm>
                        <a:prstGeom prst="rect">
                          <a:avLst/>
                        </a:prstGeom>
                      </wps:spPr>
                      <wps:txbx>
                        <w:txbxContent>
                          <w:p w14:paraId="7497CAFF"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51C4D5E4" id="Textbox 397" o:spid="_x0000_s1423" type="#_x0000_t202" style="position:absolute;margin-left:393.5pt;margin-top:673.2pt;width:12pt;height:12pt;z-index:-2516578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" filled="f" stroked="f">
                <v:textbox inset="0,0,0,0">
                  <w:txbxContent>
                    <w:p w14:paraId="7497CAFF"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71E9CD32" w14:textId="77777777" w:rsidR="00DE1C7A" w:rsidRDefault="00DE1C7A">
      <w:pPr>
        <w:rPr>
          <w:sz w:val="2"/>
          <w:szCs w:val="2"/>
        </w:rPr>
        <w:sectPr w:rsidR="00DE1C7A">
          <w:pgSz w:w="11910" w:h="16840"/>
          <w:pgMar w:top="1540" w:right="1560" w:bottom="280" w:left="1080" w:header="720" w:footer="720" w:gutter="0"/>
          <w:cols w:space="720"/>
        </w:sectPr>
      </w:pPr>
    </w:p>
    <w:p w14:paraId="3171E563" w14:textId="77777777" w:rsidR="00DE1C7A" w:rsidRDefault="0075615B">
      <w:pPr>
        <w:rPr>
          <w:sz w:val="2"/>
          <w:szCs w:val="2"/>
        </w:rPr>
      </w:pPr>
      <w:r>
        <w:rPr>
          <w:noProof/>
        </w:rPr>
        <w:lastRenderedPageBreak/>
        <mc:AlternateContent>
          <mc:Choice Requires="wps">
            <w:drawing>
              <wp:anchor distT="0" distB="0" distL="0" distR="0" simplePos="0" relativeHeight="251658664" behindDoc="1" locked="0" layoutInCell="1" allowOverlap="1" wp14:anchorId="67D8492F" wp14:editId="56A95686">
                <wp:simplePos x="0" y="0"/>
                <wp:positionH relativeFrom="page">
                  <wp:posOffset>902004</wp:posOffset>
                </wp:positionH>
                <wp:positionV relativeFrom="page">
                  <wp:posOffset>815552</wp:posOffset>
                </wp:positionV>
                <wp:extent cx="323215" cy="196215"/>
                <wp:effectExtent l="0" t="0" r="0" b="0"/>
                <wp:wrapNone/>
                <wp:docPr id="398" name="Text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7496B5E" w14:textId="77777777" w:rsidR="00DE1C7A" w:rsidRDefault="0075615B">
                            <w:pPr>
                              <w:pStyle w:val="BodyText"/>
                            </w:pPr>
                            <w:r>
                              <w:rPr>
                                <w:spacing w:val="-4"/>
                              </w:rPr>
                              <w:t>13.2</w:t>
                            </w:r>
                          </w:p>
                        </w:txbxContent>
                      </wps:txbx>
                      <wps:bodyPr wrap="square" lIns="0" tIns="0" rIns="0" bIns="0" rtlCol="0">
                        <a:noAutofit/>
                      </wps:bodyPr>
                    </wps:wsp>
                  </a:graphicData>
                </a:graphic>
              </wp:anchor>
            </w:drawing>
          </mc:Choice>
          <mc:Fallback>
            <w:pict>
              <v:shape w14:anchorId="67D8492F" id="Textbox 398" o:spid="_x0000_s1424" type="#_x0000_t202" style="position:absolute;margin-left:71pt;margin-top:64.2pt;width:25.45pt;height:15.45pt;z-index:-251657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" filled="f" stroked="f">
                <v:textbox inset="0,0,0,0">
                  <w:txbxContent>
                    <w:p w14:paraId="67496B5E" w14:textId="77777777" w:rsidR="00DE1C7A" w:rsidRDefault="0075615B">
                      <w:pPr>
                        <w:pStyle w:val="BodyText"/>
                      </w:pPr>
                      <w:r>
                        <w:rPr>
                          <w:spacing w:val="-4"/>
                        </w:rPr>
                        <w:t>13.2</w:t>
                      </w:r>
                    </w:p>
                  </w:txbxContent>
                </v:textbox>
                <w10:wrap anchorx="page" anchory="page"/>
              </v:shape>
            </w:pict>
          </mc:Fallback>
        </mc:AlternateContent>
      </w:r>
      <w:r>
        <w:rPr>
          <w:noProof/>
        </w:rPr>
        <mc:AlternateContent>
          <mc:Choice Requires="wps">
            <w:drawing>
              <wp:anchor distT="0" distB="0" distL="0" distR="0" simplePos="0" relativeHeight="251658666" behindDoc="1" locked="0" layoutInCell="1" allowOverlap="1" wp14:anchorId="1719D817" wp14:editId="1419EDC4">
                <wp:simplePos x="0" y="0"/>
                <wp:positionH relativeFrom="page">
                  <wp:posOffset>1359153</wp:posOffset>
                </wp:positionH>
                <wp:positionV relativeFrom="page">
                  <wp:posOffset>815552</wp:posOffset>
                </wp:positionV>
                <wp:extent cx="5058410" cy="721995"/>
                <wp:effectExtent l="0" t="0" r="0" b="0"/>
                <wp:wrapNone/>
                <wp:docPr id="399" name="Text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8410" cy="721995"/>
                        </a:xfrm>
                        <a:prstGeom prst="rect">
                          <a:avLst/>
                        </a:prstGeom>
                      </wps:spPr>
                      <wps:txbx>
                        <w:txbxContent>
                          <w:p w14:paraId="163904A7" w14:textId="77777777" w:rsidR="00DE1C7A" w:rsidRDefault="0075615B">
                            <w:pPr>
                              <w:pStyle w:val="BodyText"/>
                            </w:pPr>
                            <w:r>
                              <w:t>The</w:t>
                            </w:r>
                            <w:r>
                              <w:rPr>
                                <w:spacing w:val="-4"/>
                              </w:rPr>
                              <w:t xml:space="preserve"> </w:t>
                            </w:r>
                            <w:r>
                              <w:t>pay</w:t>
                            </w:r>
                            <w:r>
                              <w:rPr>
                                <w:spacing w:val="-4"/>
                              </w:rPr>
                              <w:t xml:space="preserve"> </w:t>
                            </w:r>
                            <w:r>
                              <w:t>committee</w:t>
                            </w:r>
                            <w:r>
                              <w:rPr>
                                <w:spacing w:val="-4"/>
                              </w:rPr>
                              <w:t xml:space="preserve"> </w:t>
                            </w:r>
                            <w:r>
                              <w:t>will</w:t>
                            </w:r>
                            <w:r>
                              <w:rPr>
                                <w:spacing w:val="-4"/>
                              </w:rPr>
                              <w:t xml:space="preserve"> </w:t>
                            </w:r>
                            <w:r>
                              <w:t>consider</w:t>
                            </w:r>
                            <w:r>
                              <w:rPr>
                                <w:spacing w:val="-3"/>
                              </w:rPr>
                              <w:t xml:space="preserve"> </w:t>
                            </w:r>
                            <w:r>
                              <w:t>exercising</w:t>
                            </w:r>
                            <w:r>
                              <w:rPr>
                                <w:spacing w:val="-4"/>
                              </w:rPr>
                              <w:t xml:space="preserve"> </w:t>
                            </w:r>
                            <w:r>
                              <w:t>its</w:t>
                            </w:r>
                            <w:r>
                              <w:rPr>
                                <w:spacing w:val="-6"/>
                              </w:rPr>
                              <w:t xml:space="preserve"> </w:t>
                            </w:r>
                            <w:r>
                              <w:t>powers</w:t>
                            </w:r>
                            <w:r>
                              <w:rPr>
                                <w:spacing w:val="-4"/>
                              </w:rPr>
                              <w:t xml:space="preserve"> </w:t>
                            </w:r>
                            <w:r>
                              <w:t>where</w:t>
                            </w:r>
                            <w:r>
                              <w:rPr>
                                <w:spacing w:val="-4"/>
                              </w:rPr>
                              <w:t xml:space="preserve"> </w:t>
                            </w:r>
                            <w:r>
                              <w:t>they</w:t>
                            </w:r>
                            <w:r>
                              <w:rPr>
                                <w:spacing w:val="-4"/>
                              </w:rPr>
                              <w:t xml:space="preserve"> </w:t>
                            </w:r>
                            <w:r>
                              <w:t>consider it is appropriate to do so to recruit or retain staff. It will be clear from the beginning</w:t>
                            </w:r>
                            <w:r>
                              <w:rPr>
                                <w:spacing w:val="-2"/>
                              </w:rPr>
                              <w:t xml:space="preserve"> </w:t>
                            </w:r>
                            <w:r>
                              <w:t>the</w:t>
                            </w:r>
                            <w:r>
                              <w:rPr>
                                <w:spacing w:val="-3"/>
                              </w:rPr>
                              <w:t xml:space="preserve"> </w:t>
                            </w:r>
                            <w:r>
                              <w:t>expected</w:t>
                            </w:r>
                            <w:r>
                              <w:rPr>
                                <w:spacing w:val="-1"/>
                              </w:rPr>
                              <w:t xml:space="preserve"> </w:t>
                            </w:r>
                            <w:r>
                              <w:t>duration</w:t>
                            </w:r>
                            <w:r>
                              <w:rPr>
                                <w:spacing w:val="-3"/>
                              </w:rPr>
                              <w:t xml:space="preserve"> </w:t>
                            </w:r>
                            <w:r>
                              <w:t>of</w:t>
                            </w:r>
                            <w:r>
                              <w:rPr>
                                <w:spacing w:val="-3"/>
                              </w:rPr>
                              <w:t xml:space="preserve"> </w:t>
                            </w:r>
                            <w:r>
                              <w:t>any award</w:t>
                            </w:r>
                            <w:r>
                              <w:rPr>
                                <w:spacing w:val="-1"/>
                              </w:rPr>
                              <w:t xml:space="preserve"> </w:t>
                            </w:r>
                            <w:r>
                              <w:t>under</w:t>
                            </w:r>
                            <w:r>
                              <w:rPr>
                                <w:spacing w:val="-1"/>
                              </w:rPr>
                              <w:t xml:space="preserve"> </w:t>
                            </w:r>
                            <w:r>
                              <w:t>paragraph</w:t>
                            </w:r>
                            <w:r>
                              <w:rPr>
                                <w:spacing w:val="-2"/>
                              </w:rPr>
                              <w:t xml:space="preserve"> </w:t>
                            </w:r>
                            <w:r>
                              <w:t>27</w:t>
                            </w:r>
                            <w:r>
                              <w:rPr>
                                <w:spacing w:val="-2"/>
                              </w:rPr>
                              <w:t xml:space="preserve"> </w:t>
                            </w:r>
                            <w:r>
                              <w:t>and</w:t>
                            </w:r>
                            <w:r>
                              <w:rPr>
                                <w:spacing w:val="-2"/>
                              </w:rPr>
                              <w:t xml:space="preserve"> </w:t>
                            </w:r>
                            <w:r>
                              <w:t>the review date after which they may be withdrawn.</w:t>
                            </w:r>
                          </w:p>
                        </w:txbxContent>
                      </wps:txbx>
                      <wps:bodyPr wrap="square" lIns="0" tIns="0" rIns="0" bIns="0" rtlCol="0">
                        <a:noAutofit/>
                      </wps:bodyPr>
                    </wps:wsp>
                  </a:graphicData>
                </a:graphic>
              </wp:anchor>
            </w:drawing>
          </mc:Choice>
          <mc:Fallback>
            <w:pict>
              <v:shape w14:anchorId="1719D817" id="Textbox 399" o:spid="_x0000_s1425" type="#_x0000_t202" style="position:absolute;margin-left:107pt;margin-top:64.2pt;width:398.3pt;height:56.85pt;z-index:-2516578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" filled="f" stroked="f">
                <v:textbox inset="0,0,0,0">
                  <w:txbxContent>
                    <w:p w14:paraId="163904A7" w14:textId="77777777" w:rsidR="00DE1C7A" w:rsidRDefault="0075615B">
                      <w:pPr>
                        <w:pStyle w:val="BodyText"/>
                      </w:pPr>
                      <w:r>
                        <w:t>The</w:t>
                      </w:r>
                      <w:r>
                        <w:rPr>
                          <w:spacing w:val="-4"/>
                        </w:rPr>
                        <w:t xml:space="preserve"> </w:t>
                      </w:r>
                      <w:r>
                        <w:t>pay</w:t>
                      </w:r>
                      <w:r>
                        <w:rPr>
                          <w:spacing w:val="-4"/>
                        </w:rPr>
                        <w:t xml:space="preserve"> </w:t>
                      </w:r>
                      <w:r>
                        <w:t>committee</w:t>
                      </w:r>
                      <w:r>
                        <w:rPr>
                          <w:spacing w:val="-4"/>
                        </w:rPr>
                        <w:t xml:space="preserve"> </w:t>
                      </w:r>
                      <w:r>
                        <w:t>will</w:t>
                      </w:r>
                      <w:r>
                        <w:rPr>
                          <w:spacing w:val="-4"/>
                        </w:rPr>
                        <w:t xml:space="preserve"> </w:t>
                      </w:r>
                      <w:r>
                        <w:t>consider</w:t>
                      </w:r>
                      <w:r>
                        <w:rPr>
                          <w:spacing w:val="-3"/>
                        </w:rPr>
                        <w:t xml:space="preserve"> </w:t>
                      </w:r>
                      <w:r>
                        <w:t>exercising</w:t>
                      </w:r>
                      <w:r>
                        <w:rPr>
                          <w:spacing w:val="-4"/>
                        </w:rPr>
                        <w:t xml:space="preserve"> </w:t>
                      </w:r>
                      <w:r>
                        <w:t>its</w:t>
                      </w:r>
                      <w:r>
                        <w:rPr>
                          <w:spacing w:val="-6"/>
                        </w:rPr>
                        <w:t xml:space="preserve"> </w:t>
                      </w:r>
                      <w:r>
                        <w:t>powers</w:t>
                      </w:r>
                      <w:r>
                        <w:rPr>
                          <w:spacing w:val="-4"/>
                        </w:rPr>
                        <w:t xml:space="preserve"> </w:t>
                      </w:r>
                      <w:r>
                        <w:t>where</w:t>
                      </w:r>
                      <w:r>
                        <w:rPr>
                          <w:spacing w:val="-4"/>
                        </w:rPr>
                        <w:t xml:space="preserve"> </w:t>
                      </w:r>
                      <w:r>
                        <w:t>they</w:t>
                      </w:r>
                      <w:r>
                        <w:rPr>
                          <w:spacing w:val="-4"/>
                        </w:rPr>
                        <w:t xml:space="preserve"> </w:t>
                      </w:r>
                      <w:r>
                        <w:t>consider it is appropriate to do so to recruit or retain staff. It will be clear from the beginning</w:t>
                      </w:r>
                      <w:r>
                        <w:rPr>
                          <w:spacing w:val="-2"/>
                        </w:rPr>
                        <w:t xml:space="preserve"> </w:t>
                      </w:r>
                      <w:r>
                        <w:t>the</w:t>
                      </w:r>
                      <w:r>
                        <w:rPr>
                          <w:spacing w:val="-3"/>
                        </w:rPr>
                        <w:t xml:space="preserve"> </w:t>
                      </w:r>
                      <w:r>
                        <w:t>expected</w:t>
                      </w:r>
                      <w:r>
                        <w:rPr>
                          <w:spacing w:val="-1"/>
                        </w:rPr>
                        <w:t xml:space="preserve"> </w:t>
                      </w:r>
                      <w:r>
                        <w:t>duration</w:t>
                      </w:r>
                      <w:r>
                        <w:rPr>
                          <w:spacing w:val="-3"/>
                        </w:rPr>
                        <w:t xml:space="preserve"> </w:t>
                      </w:r>
                      <w:r>
                        <w:t>of</w:t>
                      </w:r>
                      <w:r>
                        <w:rPr>
                          <w:spacing w:val="-3"/>
                        </w:rPr>
                        <w:t xml:space="preserve"> </w:t>
                      </w:r>
                      <w:r>
                        <w:t>any award</w:t>
                      </w:r>
                      <w:r>
                        <w:rPr>
                          <w:spacing w:val="-1"/>
                        </w:rPr>
                        <w:t xml:space="preserve"> </w:t>
                      </w:r>
                      <w:r>
                        <w:t>under</w:t>
                      </w:r>
                      <w:r>
                        <w:rPr>
                          <w:spacing w:val="-1"/>
                        </w:rPr>
                        <w:t xml:space="preserve"> </w:t>
                      </w:r>
                      <w:r>
                        <w:t>paragraph</w:t>
                      </w:r>
                      <w:r>
                        <w:rPr>
                          <w:spacing w:val="-2"/>
                        </w:rPr>
                        <w:t xml:space="preserve"> </w:t>
                      </w:r>
                      <w:r>
                        <w:t>27</w:t>
                      </w:r>
                      <w:r>
                        <w:rPr>
                          <w:spacing w:val="-2"/>
                        </w:rPr>
                        <w:t xml:space="preserve"> </w:t>
                      </w:r>
                      <w:r>
                        <w:t>and</w:t>
                      </w:r>
                      <w:r>
                        <w:rPr>
                          <w:spacing w:val="-2"/>
                        </w:rPr>
                        <w:t xml:space="preserve"> </w:t>
                      </w:r>
                      <w:r>
                        <w:t>the review date after which they may be withdrawn.</w:t>
                      </w:r>
                    </w:p>
                  </w:txbxContent>
                </v:textbox>
                <w10:wrap anchorx="page" anchory="page"/>
              </v:shape>
            </w:pict>
          </mc:Fallback>
        </mc:AlternateContent>
      </w:r>
      <w:r>
        <w:rPr>
          <w:noProof/>
        </w:rPr>
        <mc:AlternateContent>
          <mc:Choice Requires="wps">
            <w:drawing>
              <wp:anchor distT="0" distB="0" distL="0" distR="0" simplePos="0" relativeHeight="251658667" behindDoc="1" locked="0" layoutInCell="1" allowOverlap="1" wp14:anchorId="37F12788" wp14:editId="41C33246">
                <wp:simplePos x="0" y="0"/>
                <wp:positionH relativeFrom="page">
                  <wp:posOffset>902004</wp:posOffset>
                </wp:positionH>
                <wp:positionV relativeFrom="page">
                  <wp:posOffset>1692106</wp:posOffset>
                </wp:positionV>
                <wp:extent cx="323215" cy="196215"/>
                <wp:effectExtent l="0" t="0" r="0" b="0"/>
                <wp:wrapNone/>
                <wp:docPr id="400" name="Text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198542D2" w14:textId="77777777" w:rsidR="00DE1C7A" w:rsidRDefault="0075615B">
                            <w:pPr>
                              <w:pStyle w:val="BodyText"/>
                            </w:pPr>
                            <w:r>
                              <w:rPr>
                                <w:spacing w:val="-4"/>
                              </w:rPr>
                              <w:t>13.3</w:t>
                            </w:r>
                          </w:p>
                        </w:txbxContent>
                      </wps:txbx>
                      <wps:bodyPr wrap="square" lIns="0" tIns="0" rIns="0" bIns="0" rtlCol="0">
                        <a:noAutofit/>
                      </wps:bodyPr>
                    </wps:wsp>
                  </a:graphicData>
                </a:graphic>
              </wp:anchor>
            </w:drawing>
          </mc:Choice>
          <mc:Fallback>
            <w:pict>
              <v:shape w14:anchorId="37F12788" id="Textbox 400" o:spid="_x0000_s1426" type="#_x0000_t202" style="position:absolute;margin-left:71pt;margin-top:133.25pt;width:25.45pt;height:15.45pt;z-index:-2516578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" filled="f" stroked="f">
                <v:textbox inset="0,0,0,0">
                  <w:txbxContent>
                    <w:p w14:paraId="198542D2" w14:textId="77777777" w:rsidR="00DE1C7A" w:rsidRDefault="0075615B">
                      <w:pPr>
                        <w:pStyle w:val="BodyText"/>
                      </w:pPr>
                      <w:r>
                        <w:rPr>
                          <w:spacing w:val="-4"/>
                        </w:rPr>
                        <w:t>13.3</w:t>
                      </w:r>
                    </w:p>
                  </w:txbxContent>
                </v:textbox>
                <w10:wrap anchorx="page" anchory="page"/>
              </v:shape>
            </w:pict>
          </mc:Fallback>
        </mc:AlternateContent>
      </w:r>
      <w:r>
        <w:rPr>
          <w:noProof/>
        </w:rPr>
        <mc:AlternateContent>
          <mc:Choice Requires="wps">
            <w:drawing>
              <wp:anchor distT="0" distB="0" distL="0" distR="0" simplePos="0" relativeHeight="251658669" behindDoc="1" locked="0" layoutInCell="1" allowOverlap="1" wp14:anchorId="71F6A89C" wp14:editId="1EAF67AD">
                <wp:simplePos x="0" y="0"/>
                <wp:positionH relativeFrom="page">
                  <wp:posOffset>1359153</wp:posOffset>
                </wp:positionH>
                <wp:positionV relativeFrom="page">
                  <wp:posOffset>1692106</wp:posOffset>
                </wp:positionV>
                <wp:extent cx="4982210" cy="371475"/>
                <wp:effectExtent l="0" t="0" r="0" b="0"/>
                <wp:wrapNone/>
                <wp:docPr id="401" name="Text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2210" cy="371475"/>
                        </a:xfrm>
                        <a:prstGeom prst="rect">
                          <a:avLst/>
                        </a:prstGeom>
                      </wps:spPr>
                      <wps:txbx>
                        <w:txbxContent>
                          <w:p w14:paraId="348D83DF" w14:textId="77777777" w:rsidR="00DE1C7A" w:rsidRDefault="0075615B">
                            <w:pPr>
                              <w:pStyle w:val="BodyText"/>
                            </w:pPr>
                            <w:r>
                              <w:t>The</w:t>
                            </w:r>
                            <w:r>
                              <w:rPr>
                                <w:spacing w:val="-3"/>
                              </w:rPr>
                              <w:t xml:space="preserve"> </w:t>
                            </w:r>
                            <w:r>
                              <w:t>governing</w:t>
                            </w:r>
                            <w:r>
                              <w:rPr>
                                <w:spacing w:val="-3"/>
                              </w:rPr>
                              <w:t xml:space="preserve"> </w:t>
                            </w:r>
                            <w:r>
                              <w:t>body</w:t>
                            </w:r>
                            <w:r>
                              <w:rPr>
                                <w:spacing w:val="-3"/>
                              </w:rPr>
                              <w:t xml:space="preserve"> </w:t>
                            </w:r>
                            <w:r>
                              <w:t>will</w:t>
                            </w:r>
                            <w:r>
                              <w:rPr>
                                <w:spacing w:val="-4"/>
                              </w:rPr>
                              <w:t xml:space="preserve"> </w:t>
                            </w:r>
                            <w:r>
                              <w:t>conduct</w:t>
                            </w:r>
                            <w:r>
                              <w:rPr>
                                <w:spacing w:val="-3"/>
                              </w:rPr>
                              <w:t xml:space="preserve"> </w:t>
                            </w:r>
                            <w:r>
                              <w:t>a</w:t>
                            </w:r>
                            <w:r>
                              <w:rPr>
                                <w:spacing w:val="-5"/>
                              </w:rPr>
                              <w:t xml:space="preserve"> </w:t>
                            </w:r>
                            <w:r>
                              <w:t>formal</w:t>
                            </w:r>
                            <w:r>
                              <w:rPr>
                                <w:spacing w:val="-3"/>
                              </w:rPr>
                              <w:t xml:space="preserve"> </w:t>
                            </w:r>
                            <w:r>
                              <w:t>annual</w:t>
                            </w:r>
                            <w:r>
                              <w:rPr>
                                <w:spacing w:val="-3"/>
                              </w:rPr>
                              <w:t xml:space="preserve"> </w:t>
                            </w:r>
                            <w:r>
                              <w:t>review</w:t>
                            </w:r>
                            <w:r>
                              <w:rPr>
                                <w:spacing w:val="-3"/>
                              </w:rPr>
                              <w:t xml:space="preserve"> </w:t>
                            </w:r>
                            <w:r>
                              <w:t>of</w:t>
                            </w:r>
                            <w:r>
                              <w:rPr>
                                <w:spacing w:val="-3"/>
                              </w:rPr>
                              <w:t xml:space="preserve"> </w:t>
                            </w:r>
                            <w:r>
                              <w:t>any</w:t>
                            </w:r>
                            <w:r>
                              <w:rPr>
                                <w:spacing w:val="-3"/>
                              </w:rPr>
                              <w:t xml:space="preserve"> </w:t>
                            </w:r>
                            <w:r>
                              <w:t>payments, financial assistance, support or benefits.</w:t>
                            </w:r>
                          </w:p>
                        </w:txbxContent>
                      </wps:txbx>
                      <wps:bodyPr wrap="square" lIns="0" tIns="0" rIns="0" bIns="0" rtlCol="0">
                        <a:noAutofit/>
                      </wps:bodyPr>
                    </wps:wsp>
                  </a:graphicData>
                </a:graphic>
              </wp:anchor>
            </w:drawing>
          </mc:Choice>
          <mc:Fallback>
            <w:pict>
              <v:shape w14:anchorId="71F6A89C" id="Textbox 401" o:spid="_x0000_s1427" type="#_x0000_t202" style="position:absolute;margin-left:107pt;margin-top:133.25pt;width:392.3pt;height:29.25pt;z-index:-2516578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" filled="f" stroked="f">
                <v:textbox inset="0,0,0,0">
                  <w:txbxContent>
                    <w:p w14:paraId="348D83DF" w14:textId="77777777" w:rsidR="00DE1C7A" w:rsidRDefault="0075615B">
                      <w:pPr>
                        <w:pStyle w:val="BodyText"/>
                      </w:pPr>
                      <w:r>
                        <w:t>The</w:t>
                      </w:r>
                      <w:r>
                        <w:rPr>
                          <w:spacing w:val="-3"/>
                        </w:rPr>
                        <w:t xml:space="preserve"> </w:t>
                      </w:r>
                      <w:r>
                        <w:t>governing</w:t>
                      </w:r>
                      <w:r>
                        <w:rPr>
                          <w:spacing w:val="-3"/>
                        </w:rPr>
                        <w:t xml:space="preserve"> </w:t>
                      </w:r>
                      <w:r>
                        <w:t>body</w:t>
                      </w:r>
                      <w:r>
                        <w:rPr>
                          <w:spacing w:val="-3"/>
                        </w:rPr>
                        <w:t xml:space="preserve"> </w:t>
                      </w:r>
                      <w:r>
                        <w:t>will</w:t>
                      </w:r>
                      <w:r>
                        <w:rPr>
                          <w:spacing w:val="-4"/>
                        </w:rPr>
                        <w:t xml:space="preserve"> </w:t>
                      </w:r>
                      <w:r>
                        <w:t>conduct</w:t>
                      </w:r>
                      <w:r>
                        <w:rPr>
                          <w:spacing w:val="-3"/>
                        </w:rPr>
                        <w:t xml:space="preserve"> </w:t>
                      </w:r>
                      <w:r>
                        <w:t>a</w:t>
                      </w:r>
                      <w:r>
                        <w:rPr>
                          <w:spacing w:val="-5"/>
                        </w:rPr>
                        <w:t xml:space="preserve"> </w:t>
                      </w:r>
                      <w:r>
                        <w:t>formal</w:t>
                      </w:r>
                      <w:r>
                        <w:rPr>
                          <w:spacing w:val="-3"/>
                        </w:rPr>
                        <w:t xml:space="preserve"> </w:t>
                      </w:r>
                      <w:r>
                        <w:t>annual</w:t>
                      </w:r>
                      <w:r>
                        <w:rPr>
                          <w:spacing w:val="-3"/>
                        </w:rPr>
                        <w:t xml:space="preserve"> </w:t>
                      </w:r>
                      <w:r>
                        <w:t>review</w:t>
                      </w:r>
                      <w:r>
                        <w:rPr>
                          <w:spacing w:val="-3"/>
                        </w:rPr>
                        <w:t xml:space="preserve"> </w:t>
                      </w:r>
                      <w:r>
                        <w:t>of</w:t>
                      </w:r>
                      <w:r>
                        <w:rPr>
                          <w:spacing w:val="-3"/>
                        </w:rPr>
                        <w:t xml:space="preserve"> </w:t>
                      </w:r>
                      <w:r>
                        <w:t>any</w:t>
                      </w:r>
                      <w:r>
                        <w:rPr>
                          <w:spacing w:val="-3"/>
                        </w:rPr>
                        <w:t xml:space="preserve"> </w:t>
                      </w:r>
                      <w:r>
                        <w:t>payments, financial assistance, support or benefits.</w:t>
                      </w:r>
                    </w:p>
                  </w:txbxContent>
                </v:textbox>
                <w10:wrap anchorx="page" anchory="page"/>
              </v:shape>
            </w:pict>
          </mc:Fallback>
        </mc:AlternateContent>
      </w:r>
      <w:r>
        <w:rPr>
          <w:noProof/>
        </w:rPr>
        <mc:AlternateContent>
          <mc:Choice Requires="wps">
            <w:drawing>
              <wp:anchor distT="0" distB="0" distL="0" distR="0" simplePos="0" relativeHeight="251658670" behindDoc="1" locked="0" layoutInCell="1" allowOverlap="1" wp14:anchorId="4A292D31" wp14:editId="28B7865F">
                <wp:simplePos x="0" y="0"/>
                <wp:positionH relativeFrom="page">
                  <wp:posOffset>902004</wp:posOffset>
                </wp:positionH>
                <wp:positionV relativeFrom="page">
                  <wp:posOffset>2393146</wp:posOffset>
                </wp:positionV>
                <wp:extent cx="238125" cy="196215"/>
                <wp:effectExtent l="0" t="0" r="0" b="0"/>
                <wp:wrapNone/>
                <wp:docPr id="402" name="Text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5348C778" w14:textId="77777777" w:rsidR="00DE1C7A" w:rsidRDefault="0075615B">
                            <w:pPr>
                              <w:pStyle w:val="BodyText"/>
                            </w:pPr>
                            <w:r>
                              <w:rPr>
                                <w:spacing w:val="-5"/>
                              </w:rPr>
                              <w:t>14.</w:t>
                            </w:r>
                          </w:p>
                        </w:txbxContent>
                      </wps:txbx>
                      <wps:bodyPr wrap="square" lIns="0" tIns="0" rIns="0" bIns="0" rtlCol="0">
                        <a:noAutofit/>
                      </wps:bodyPr>
                    </wps:wsp>
                  </a:graphicData>
                </a:graphic>
              </wp:anchor>
            </w:drawing>
          </mc:Choice>
          <mc:Fallback>
            <w:pict>
              <v:shape w14:anchorId="4A292D31" id="Textbox 402" o:spid="_x0000_s1428" type="#_x0000_t202" style="position:absolute;margin-left:71pt;margin-top:188.45pt;width:18.75pt;height:15.45pt;z-index:-2516578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" filled="f" stroked="f">
                <v:textbox inset="0,0,0,0">
                  <w:txbxContent>
                    <w:p w14:paraId="5348C778" w14:textId="77777777" w:rsidR="00DE1C7A" w:rsidRDefault="0075615B">
                      <w:pPr>
                        <w:pStyle w:val="BodyText"/>
                      </w:pPr>
                      <w:r>
                        <w:rPr>
                          <w:spacing w:val="-5"/>
                        </w:rPr>
                        <w:t>14.</w:t>
                      </w:r>
                    </w:p>
                  </w:txbxContent>
                </v:textbox>
                <w10:wrap anchorx="page" anchory="page"/>
              </v:shape>
            </w:pict>
          </mc:Fallback>
        </mc:AlternateContent>
      </w:r>
      <w:r>
        <w:rPr>
          <w:noProof/>
        </w:rPr>
        <mc:AlternateContent>
          <mc:Choice Requires="wps">
            <w:drawing>
              <wp:anchor distT="0" distB="0" distL="0" distR="0" simplePos="0" relativeHeight="251658671" behindDoc="1" locked="0" layoutInCell="1" allowOverlap="1" wp14:anchorId="23AAAEA0" wp14:editId="7457B4DE">
                <wp:simplePos x="0" y="0"/>
                <wp:positionH relativeFrom="page">
                  <wp:posOffset>1359153</wp:posOffset>
                </wp:positionH>
                <wp:positionV relativeFrom="page">
                  <wp:posOffset>2393146</wp:posOffset>
                </wp:positionV>
                <wp:extent cx="1929764" cy="196215"/>
                <wp:effectExtent l="0" t="0" r="0" b="0"/>
                <wp:wrapNone/>
                <wp:docPr id="403" name="Text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9764" cy="196215"/>
                        </a:xfrm>
                        <a:prstGeom prst="rect">
                          <a:avLst/>
                        </a:prstGeom>
                      </wps:spPr>
                      <wps:txbx>
                        <w:txbxContent>
                          <w:p w14:paraId="22EC7DC1" w14:textId="77777777" w:rsidR="00DE1C7A" w:rsidRDefault="0075615B">
                            <w:pPr>
                              <w:spacing w:before="12"/>
                              <w:ind w:left="20"/>
                              <w:rPr>
                                <w:b/>
                                <w:sz w:val="24"/>
                              </w:rPr>
                            </w:pPr>
                            <w:r>
                              <w:rPr>
                                <w:b/>
                                <w:sz w:val="24"/>
                                <w:u w:val="single"/>
                              </w:rPr>
                              <w:t>SALARY</w:t>
                            </w:r>
                            <w:r>
                              <w:rPr>
                                <w:b/>
                                <w:spacing w:val="-11"/>
                                <w:sz w:val="24"/>
                                <w:u w:val="single"/>
                              </w:rPr>
                              <w:t xml:space="preserve"> </w:t>
                            </w:r>
                            <w:r>
                              <w:rPr>
                                <w:b/>
                                <w:spacing w:val="-2"/>
                                <w:sz w:val="24"/>
                                <w:u w:val="single"/>
                              </w:rPr>
                              <w:t>SAFEGUARDING</w:t>
                            </w:r>
                          </w:p>
                        </w:txbxContent>
                      </wps:txbx>
                      <wps:bodyPr wrap="square" lIns="0" tIns="0" rIns="0" bIns="0" rtlCol="0">
                        <a:noAutofit/>
                      </wps:bodyPr>
                    </wps:wsp>
                  </a:graphicData>
                </a:graphic>
              </wp:anchor>
            </w:drawing>
          </mc:Choice>
          <mc:Fallback>
            <w:pict>
              <v:shape w14:anchorId="23AAAEA0" id="Textbox 403" o:spid="_x0000_s1429" type="#_x0000_t202" style="position:absolute;margin-left:107pt;margin-top:188.45pt;width:151.95pt;height:15.45pt;z-index:-2516578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" filled="f" stroked="f">
                <v:textbox inset="0,0,0,0">
                  <w:txbxContent>
                    <w:p w14:paraId="22EC7DC1" w14:textId="77777777" w:rsidR="00DE1C7A" w:rsidRDefault="0075615B">
                      <w:pPr>
                        <w:spacing w:before="12"/>
                        <w:ind w:left="20"/>
                        <w:rPr>
                          <w:b/>
                          <w:sz w:val="24"/>
                        </w:rPr>
                      </w:pPr>
                      <w:r>
                        <w:rPr>
                          <w:b/>
                          <w:sz w:val="24"/>
                          <w:u w:val="single"/>
                        </w:rPr>
                        <w:t>SALARY</w:t>
                      </w:r>
                      <w:r>
                        <w:rPr>
                          <w:b/>
                          <w:spacing w:val="-11"/>
                          <w:sz w:val="24"/>
                          <w:u w:val="single"/>
                        </w:rPr>
                        <w:t xml:space="preserve"> </w:t>
                      </w:r>
                      <w:r>
                        <w:rPr>
                          <w:b/>
                          <w:spacing w:val="-2"/>
                          <w:sz w:val="24"/>
                          <w:u w:val="single"/>
                        </w:rPr>
                        <w:t>SAFEGUARDING</w:t>
                      </w:r>
                    </w:p>
                  </w:txbxContent>
                </v:textbox>
                <w10:wrap anchorx="page" anchory="page"/>
              </v:shape>
            </w:pict>
          </mc:Fallback>
        </mc:AlternateContent>
      </w:r>
      <w:r>
        <w:rPr>
          <w:noProof/>
        </w:rPr>
        <mc:AlternateContent>
          <mc:Choice Requires="wps">
            <w:drawing>
              <wp:anchor distT="0" distB="0" distL="0" distR="0" simplePos="0" relativeHeight="251658672" behindDoc="1" locked="0" layoutInCell="1" allowOverlap="1" wp14:anchorId="3F41353F" wp14:editId="43A4868E">
                <wp:simplePos x="0" y="0"/>
                <wp:positionH relativeFrom="page">
                  <wp:posOffset>902004</wp:posOffset>
                </wp:positionH>
                <wp:positionV relativeFrom="page">
                  <wp:posOffset>2743666</wp:posOffset>
                </wp:positionV>
                <wp:extent cx="323215" cy="196215"/>
                <wp:effectExtent l="0" t="0" r="0" b="0"/>
                <wp:wrapNone/>
                <wp:docPr id="404" name="Text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0C478A4" w14:textId="77777777" w:rsidR="00DE1C7A" w:rsidRDefault="0075615B">
                            <w:pPr>
                              <w:pStyle w:val="BodyText"/>
                            </w:pPr>
                            <w:r>
                              <w:rPr>
                                <w:spacing w:val="-4"/>
                              </w:rPr>
                              <w:t>14.1</w:t>
                            </w:r>
                          </w:p>
                        </w:txbxContent>
                      </wps:txbx>
                      <wps:bodyPr wrap="square" lIns="0" tIns="0" rIns="0" bIns="0" rtlCol="0">
                        <a:noAutofit/>
                      </wps:bodyPr>
                    </wps:wsp>
                  </a:graphicData>
                </a:graphic>
              </wp:anchor>
            </w:drawing>
          </mc:Choice>
          <mc:Fallback>
            <w:pict>
              <v:shape w14:anchorId="3F41353F" id="Textbox 404" o:spid="_x0000_s1430" type="#_x0000_t202" style="position:absolute;margin-left:71pt;margin-top:216.05pt;width:25.45pt;height:15.45pt;z-index:-251657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" filled="f" stroked="f">
                <v:textbox inset="0,0,0,0">
                  <w:txbxContent>
                    <w:p w14:paraId="70C478A4" w14:textId="77777777" w:rsidR="00DE1C7A" w:rsidRDefault="0075615B">
                      <w:pPr>
                        <w:pStyle w:val="BodyText"/>
                      </w:pPr>
                      <w:r>
                        <w:rPr>
                          <w:spacing w:val="-4"/>
                        </w:rPr>
                        <w:t>14.1</w:t>
                      </w:r>
                    </w:p>
                  </w:txbxContent>
                </v:textbox>
                <w10:wrap anchorx="page" anchory="page"/>
              </v:shape>
            </w:pict>
          </mc:Fallback>
        </mc:AlternateContent>
      </w:r>
      <w:r>
        <w:rPr>
          <w:noProof/>
        </w:rPr>
        <mc:AlternateContent>
          <mc:Choice Requires="wps">
            <w:drawing>
              <wp:anchor distT="0" distB="0" distL="0" distR="0" simplePos="0" relativeHeight="251658673" behindDoc="1" locked="0" layoutInCell="1" allowOverlap="1" wp14:anchorId="19CAD92B" wp14:editId="15FA0976">
                <wp:simplePos x="0" y="0"/>
                <wp:positionH relativeFrom="page">
                  <wp:posOffset>1359153</wp:posOffset>
                </wp:positionH>
                <wp:positionV relativeFrom="page">
                  <wp:posOffset>2743666</wp:posOffset>
                </wp:positionV>
                <wp:extent cx="5074920" cy="371475"/>
                <wp:effectExtent l="0" t="0" r="0" b="0"/>
                <wp:wrapNone/>
                <wp:docPr id="405" name="Text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4920" cy="371475"/>
                        </a:xfrm>
                        <a:prstGeom prst="rect">
                          <a:avLst/>
                        </a:prstGeom>
                      </wps:spPr>
                      <wps:txbx>
                        <w:txbxContent>
                          <w:p w14:paraId="299773C0" w14:textId="77777777" w:rsidR="00DE1C7A" w:rsidRDefault="0075615B">
                            <w:pPr>
                              <w:pStyle w:val="BodyText"/>
                            </w:pPr>
                            <w:r>
                              <w:t>Salary</w:t>
                            </w:r>
                            <w:r>
                              <w:rPr>
                                <w:spacing w:val="-3"/>
                              </w:rPr>
                              <w:t xml:space="preserve"> </w:t>
                            </w:r>
                            <w:r>
                              <w:t>safeguarding</w:t>
                            </w:r>
                            <w:r>
                              <w:rPr>
                                <w:spacing w:val="-2"/>
                              </w:rPr>
                              <w:t xml:space="preserve"> </w:t>
                            </w:r>
                            <w:r>
                              <w:t>will</w:t>
                            </w:r>
                            <w:r>
                              <w:rPr>
                                <w:spacing w:val="-4"/>
                              </w:rPr>
                              <w:t xml:space="preserve"> </w:t>
                            </w:r>
                            <w:r>
                              <w:t>be</w:t>
                            </w:r>
                            <w:r>
                              <w:rPr>
                                <w:spacing w:val="-3"/>
                              </w:rPr>
                              <w:t xml:space="preserve"> </w:t>
                            </w:r>
                            <w:r>
                              <w:t>paid</w:t>
                            </w:r>
                            <w:r>
                              <w:rPr>
                                <w:spacing w:val="-3"/>
                              </w:rPr>
                              <w:t xml:space="preserve"> </w:t>
                            </w:r>
                            <w:r>
                              <w:t>to</w:t>
                            </w:r>
                            <w:r>
                              <w:rPr>
                                <w:spacing w:val="-4"/>
                              </w:rPr>
                              <w:t xml:space="preserve"> </w:t>
                            </w:r>
                            <w:r>
                              <w:t>eligible</w:t>
                            </w:r>
                            <w:r>
                              <w:rPr>
                                <w:spacing w:val="-5"/>
                              </w:rPr>
                              <w:t xml:space="preserve"> </w:t>
                            </w:r>
                            <w:r>
                              <w:t>teachers</w:t>
                            </w:r>
                            <w:r>
                              <w:rPr>
                                <w:spacing w:val="-3"/>
                              </w:rPr>
                              <w:t xml:space="preserve"> </w:t>
                            </w:r>
                            <w:r>
                              <w:t>under</w:t>
                            </w:r>
                            <w:r>
                              <w:rPr>
                                <w:spacing w:val="-4"/>
                              </w:rPr>
                              <w:t xml:space="preserve"> </w:t>
                            </w:r>
                            <w:r>
                              <w:t>the</w:t>
                            </w:r>
                            <w:r>
                              <w:rPr>
                                <w:spacing w:val="-5"/>
                              </w:rPr>
                              <w:t xml:space="preserve"> </w:t>
                            </w:r>
                            <w:r>
                              <w:t>provisions</w:t>
                            </w:r>
                            <w:r>
                              <w:rPr>
                                <w:spacing w:val="-3"/>
                              </w:rPr>
                              <w:t xml:space="preserve"> </w:t>
                            </w:r>
                            <w:r>
                              <w:t>of the STPCD.</w:t>
                            </w:r>
                          </w:p>
                        </w:txbxContent>
                      </wps:txbx>
                      <wps:bodyPr wrap="square" lIns="0" tIns="0" rIns="0" bIns="0" rtlCol="0">
                        <a:noAutofit/>
                      </wps:bodyPr>
                    </wps:wsp>
                  </a:graphicData>
                </a:graphic>
              </wp:anchor>
            </w:drawing>
          </mc:Choice>
          <mc:Fallback>
            <w:pict>
              <v:shape w14:anchorId="19CAD92B" id="Textbox 405" o:spid="_x0000_s1431" type="#_x0000_t202" style="position:absolute;margin-left:107pt;margin-top:216.05pt;width:399.6pt;height:29.25pt;z-index:-2516578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" filled="f" stroked="f">
                <v:textbox inset="0,0,0,0">
                  <w:txbxContent>
                    <w:p w14:paraId="299773C0" w14:textId="77777777" w:rsidR="00DE1C7A" w:rsidRDefault="0075615B">
                      <w:pPr>
                        <w:pStyle w:val="BodyText"/>
                      </w:pPr>
                      <w:r>
                        <w:t>Salary</w:t>
                      </w:r>
                      <w:r>
                        <w:rPr>
                          <w:spacing w:val="-3"/>
                        </w:rPr>
                        <w:t xml:space="preserve"> </w:t>
                      </w:r>
                      <w:r>
                        <w:t>safeguarding</w:t>
                      </w:r>
                      <w:r>
                        <w:rPr>
                          <w:spacing w:val="-2"/>
                        </w:rPr>
                        <w:t xml:space="preserve"> </w:t>
                      </w:r>
                      <w:r>
                        <w:t>will</w:t>
                      </w:r>
                      <w:r>
                        <w:rPr>
                          <w:spacing w:val="-4"/>
                        </w:rPr>
                        <w:t xml:space="preserve"> </w:t>
                      </w:r>
                      <w:r>
                        <w:t>be</w:t>
                      </w:r>
                      <w:r>
                        <w:rPr>
                          <w:spacing w:val="-3"/>
                        </w:rPr>
                        <w:t xml:space="preserve"> </w:t>
                      </w:r>
                      <w:r>
                        <w:t>paid</w:t>
                      </w:r>
                      <w:r>
                        <w:rPr>
                          <w:spacing w:val="-3"/>
                        </w:rPr>
                        <w:t xml:space="preserve"> </w:t>
                      </w:r>
                      <w:r>
                        <w:t>to</w:t>
                      </w:r>
                      <w:r>
                        <w:rPr>
                          <w:spacing w:val="-4"/>
                        </w:rPr>
                        <w:t xml:space="preserve"> </w:t>
                      </w:r>
                      <w:r>
                        <w:t>eligible</w:t>
                      </w:r>
                      <w:r>
                        <w:rPr>
                          <w:spacing w:val="-5"/>
                        </w:rPr>
                        <w:t xml:space="preserve"> </w:t>
                      </w:r>
                      <w:r>
                        <w:t>teachers</w:t>
                      </w:r>
                      <w:r>
                        <w:rPr>
                          <w:spacing w:val="-3"/>
                        </w:rPr>
                        <w:t xml:space="preserve"> </w:t>
                      </w:r>
                      <w:r>
                        <w:t>under</w:t>
                      </w:r>
                      <w:r>
                        <w:rPr>
                          <w:spacing w:val="-4"/>
                        </w:rPr>
                        <w:t xml:space="preserve"> </w:t>
                      </w:r>
                      <w:r>
                        <w:t>the</w:t>
                      </w:r>
                      <w:r>
                        <w:rPr>
                          <w:spacing w:val="-5"/>
                        </w:rPr>
                        <w:t xml:space="preserve"> </w:t>
                      </w:r>
                      <w:r>
                        <w:t>provisions</w:t>
                      </w:r>
                      <w:r>
                        <w:rPr>
                          <w:spacing w:val="-3"/>
                        </w:rPr>
                        <w:t xml:space="preserve"> </w:t>
                      </w:r>
                      <w:r>
                        <w:t>of the STPCD.</w:t>
                      </w:r>
                    </w:p>
                  </w:txbxContent>
                </v:textbox>
                <w10:wrap anchorx="page" anchory="page"/>
              </v:shape>
            </w:pict>
          </mc:Fallback>
        </mc:AlternateContent>
      </w:r>
      <w:r>
        <w:rPr>
          <w:noProof/>
        </w:rPr>
        <mc:AlternateContent>
          <mc:Choice Requires="wps">
            <w:drawing>
              <wp:anchor distT="0" distB="0" distL="0" distR="0" simplePos="0" relativeHeight="251658675" behindDoc="1" locked="0" layoutInCell="1" allowOverlap="1" wp14:anchorId="3449A83E" wp14:editId="08C82B18">
                <wp:simplePos x="0" y="0"/>
                <wp:positionH relativeFrom="page">
                  <wp:posOffset>902004</wp:posOffset>
                </wp:positionH>
                <wp:positionV relativeFrom="page">
                  <wp:posOffset>3269446</wp:posOffset>
                </wp:positionV>
                <wp:extent cx="323215" cy="196215"/>
                <wp:effectExtent l="0" t="0" r="0" b="0"/>
                <wp:wrapNone/>
                <wp:docPr id="406" name="Text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A50B02C" w14:textId="77777777" w:rsidR="00DE1C7A" w:rsidRDefault="0075615B">
                            <w:pPr>
                              <w:pStyle w:val="BodyText"/>
                            </w:pPr>
                            <w:r>
                              <w:rPr>
                                <w:spacing w:val="-4"/>
                              </w:rPr>
                              <w:t>14.2</w:t>
                            </w:r>
                          </w:p>
                        </w:txbxContent>
                      </wps:txbx>
                      <wps:bodyPr wrap="square" lIns="0" tIns="0" rIns="0" bIns="0" rtlCol="0">
                        <a:noAutofit/>
                      </wps:bodyPr>
                    </wps:wsp>
                  </a:graphicData>
                </a:graphic>
              </wp:anchor>
            </w:drawing>
          </mc:Choice>
          <mc:Fallback>
            <w:pict>
              <v:shape w14:anchorId="3449A83E" id="Textbox 406" o:spid="_x0000_s1432" type="#_x0000_t202" style="position:absolute;margin-left:71pt;margin-top:257.45pt;width:25.45pt;height:15.45pt;z-index:-2516578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" filled="f" stroked="f">
                <v:textbox inset="0,0,0,0">
                  <w:txbxContent>
                    <w:p w14:paraId="6A50B02C" w14:textId="77777777" w:rsidR="00DE1C7A" w:rsidRDefault="0075615B">
                      <w:pPr>
                        <w:pStyle w:val="BodyText"/>
                      </w:pPr>
                      <w:r>
                        <w:rPr>
                          <w:spacing w:val="-4"/>
                        </w:rPr>
                        <w:t>14.2</w:t>
                      </w:r>
                    </w:p>
                  </w:txbxContent>
                </v:textbox>
                <w10:wrap anchorx="page" anchory="page"/>
              </v:shape>
            </w:pict>
          </mc:Fallback>
        </mc:AlternateContent>
      </w:r>
      <w:r>
        <w:rPr>
          <w:noProof/>
        </w:rPr>
        <mc:AlternateContent>
          <mc:Choice Requires="wps">
            <w:drawing>
              <wp:anchor distT="0" distB="0" distL="0" distR="0" simplePos="0" relativeHeight="251658676" behindDoc="1" locked="0" layoutInCell="1" allowOverlap="1" wp14:anchorId="0229DFA9" wp14:editId="1B7602C1">
                <wp:simplePos x="0" y="0"/>
                <wp:positionH relativeFrom="page">
                  <wp:posOffset>1359153</wp:posOffset>
                </wp:positionH>
                <wp:positionV relativeFrom="page">
                  <wp:posOffset>3269446</wp:posOffset>
                </wp:positionV>
                <wp:extent cx="5076190" cy="546735"/>
                <wp:effectExtent l="0" t="0" r="0" b="0"/>
                <wp:wrapNone/>
                <wp:docPr id="407" name="Text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6190" cy="546735"/>
                        </a:xfrm>
                        <a:prstGeom prst="rect">
                          <a:avLst/>
                        </a:prstGeom>
                      </wps:spPr>
                      <wps:txbx>
                        <w:txbxContent>
                          <w:p w14:paraId="34F84C04" w14:textId="07896BCF" w:rsidR="00DE1C7A" w:rsidRDefault="0075615B">
                            <w:pPr>
                              <w:pStyle w:val="BodyText"/>
                            </w:pPr>
                            <w:r>
                              <w:t>Safeguarding</w:t>
                            </w:r>
                            <w:r>
                              <w:rPr>
                                <w:spacing w:val="-4"/>
                              </w:rPr>
                              <w:t xml:space="preserve"> </w:t>
                            </w:r>
                            <w:r>
                              <w:t>details</w:t>
                            </w:r>
                            <w:r>
                              <w:rPr>
                                <w:spacing w:val="-3"/>
                              </w:rPr>
                              <w:t xml:space="preserve"> </w:t>
                            </w:r>
                            <w:r>
                              <w:t>will</w:t>
                            </w:r>
                            <w:r>
                              <w:rPr>
                                <w:spacing w:val="-3"/>
                              </w:rPr>
                              <w:t xml:space="preserve"> </w:t>
                            </w:r>
                            <w:r>
                              <w:t>be</w:t>
                            </w:r>
                            <w:r>
                              <w:rPr>
                                <w:spacing w:val="-3"/>
                              </w:rPr>
                              <w:t xml:space="preserve"> </w:t>
                            </w:r>
                            <w:r>
                              <w:t>confirmed</w:t>
                            </w:r>
                            <w:r>
                              <w:rPr>
                                <w:spacing w:val="-5"/>
                              </w:rPr>
                              <w:t xml:space="preserve"> </w:t>
                            </w:r>
                            <w:r>
                              <w:t>in</w:t>
                            </w:r>
                            <w:r>
                              <w:rPr>
                                <w:spacing w:val="-3"/>
                              </w:rPr>
                              <w:t xml:space="preserve"> </w:t>
                            </w:r>
                            <w:r>
                              <w:t>writing</w:t>
                            </w:r>
                            <w:r>
                              <w:rPr>
                                <w:spacing w:val="-3"/>
                              </w:rPr>
                              <w:t xml:space="preserve"> </w:t>
                            </w:r>
                            <w:r>
                              <w:t>by</w:t>
                            </w:r>
                            <w:r>
                              <w:rPr>
                                <w:spacing w:val="-6"/>
                              </w:rPr>
                              <w:t xml:space="preserve"> </w:t>
                            </w:r>
                            <w:r>
                              <w:t>the</w:t>
                            </w:r>
                            <w:r>
                              <w:rPr>
                                <w:spacing w:val="-3"/>
                              </w:rPr>
                              <w:t xml:space="preserve"> </w:t>
                            </w:r>
                            <w:r>
                              <w:t>Headteacher</w:t>
                            </w:r>
                            <w:r>
                              <w:rPr>
                                <w:spacing w:val="-3"/>
                              </w:rPr>
                              <w:t xml:space="preserve"> </w:t>
                            </w:r>
                            <w:r>
                              <w:t>to</w:t>
                            </w:r>
                            <w:r>
                              <w:rPr>
                                <w:spacing w:val="-2"/>
                              </w:rPr>
                              <w:t xml:space="preserve"> </w:t>
                            </w:r>
                            <w:r>
                              <w:t>the teacher and will be reviewed to ensure the teacher remains eligible to receive the safeguarding.</w:t>
                            </w:r>
                          </w:p>
                        </w:txbxContent>
                      </wps:txbx>
                      <wps:bodyPr wrap="square" lIns="0" tIns="0" rIns="0" bIns="0" rtlCol="0">
                        <a:noAutofit/>
                      </wps:bodyPr>
                    </wps:wsp>
                  </a:graphicData>
                </a:graphic>
              </wp:anchor>
            </w:drawing>
          </mc:Choice>
          <mc:Fallback>
            <w:pict>
              <v:shape w14:anchorId="0229DFA9" id="Textbox 407" o:spid="_x0000_s1433" type="#_x0000_t202" style="position:absolute;margin-left:107pt;margin-top:257.45pt;width:399.7pt;height:43.05pt;z-index:-2516578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" filled="f" stroked="f">
                <v:textbox inset="0,0,0,0">
                  <w:txbxContent>
                    <w:p w14:paraId="34F84C04" w14:textId="07896BCF" w:rsidR="00DE1C7A" w:rsidRDefault="0075615B">
                      <w:pPr>
                        <w:pStyle w:val="BodyText"/>
                      </w:pPr>
                      <w:r>
                        <w:t>Safeguarding</w:t>
                      </w:r>
                      <w:r>
                        <w:rPr>
                          <w:spacing w:val="-4"/>
                        </w:rPr>
                        <w:t xml:space="preserve"> </w:t>
                      </w:r>
                      <w:r>
                        <w:t>details</w:t>
                      </w:r>
                      <w:r>
                        <w:rPr>
                          <w:spacing w:val="-3"/>
                        </w:rPr>
                        <w:t xml:space="preserve"> </w:t>
                      </w:r>
                      <w:r>
                        <w:t>will</w:t>
                      </w:r>
                      <w:r>
                        <w:rPr>
                          <w:spacing w:val="-3"/>
                        </w:rPr>
                        <w:t xml:space="preserve"> </w:t>
                      </w:r>
                      <w:r>
                        <w:t>be</w:t>
                      </w:r>
                      <w:r>
                        <w:rPr>
                          <w:spacing w:val="-3"/>
                        </w:rPr>
                        <w:t xml:space="preserve"> </w:t>
                      </w:r>
                      <w:r>
                        <w:t>confirmed</w:t>
                      </w:r>
                      <w:r>
                        <w:rPr>
                          <w:spacing w:val="-5"/>
                        </w:rPr>
                        <w:t xml:space="preserve"> </w:t>
                      </w:r>
                      <w:r>
                        <w:t>in</w:t>
                      </w:r>
                      <w:r>
                        <w:rPr>
                          <w:spacing w:val="-3"/>
                        </w:rPr>
                        <w:t xml:space="preserve"> </w:t>
                      </w:r>
                      <w:r>
                        <w:t>writing</w:t>
                      </w:r>
                      <w:r>
                        <w:rPr>
                          <w:spacing w:val="-3"/>
                        </w:rPr>
                        <w:t xml:space="preserve"> </w:t>
                      </w:r>
                      <w:r>
                        <w:t>by</w:t>
                      </w:r>
                      <w:r>
                        <w:rPr>
                          <w:spacing w:val="-6"/>
                        </w:rPr>
                        <w:t xml:space="preserve"> </w:t>
                      </w:r>
                      <w:r>
                        <w:t>the</w:t>
                      </w:r>
                      <w:r>
                        <w:rPr>
                          <w:spacing w:val="-3"/>
                        </w:rPr>
                        <w:t xml:space="preserve"> </w:t>
                      </w:r>
                      <w:r>
                        <w:t>Headteacher</w:t>
                      </w:r>
                      <w:r>
                        <w:rPr>
                          <w:spacing w:val="-3"/>
                        </w:rPr>
                        <w:t xml:space="preserve"> </w:t>
                      </w:r>
                      <w:r>
                        <w:t>to</w:t>
                      </w:r>
                      <w:r>
                        <w:rPr>
                          <w:spacing w:val="-2"/>
                        </w:rPr>
                        <w:t xml:space="preserve"> </w:t>
                      </w:r>
                      <w:r>
                        <w:t>the teacher and will be reviewed to ensure the teacher remains eligible to receive the safeguarding.</w:t>
                      </w:r>
                    </w:p>
                  </w:txbxContent>
                </v:textbox>
                <w10:wrap anchorx="page" anchory="page"/>
              </v:shape>
            </w:pict>
          </mc:Fallback>
        </mc:AlternateContent>
      </w:r>
      <w:r>
        <w:rPr>
          <w:noProof/>
        </w:rPr>
        <mc:AlternateContent>
          <mc:Choice Requires="wps">
            <w:drawing>
              <wp:anchor distT="0" distB="0" distL="0" distR="0" simplePos="0" relativeHeight="251658677" behindDoc="1" locked="0" layoutInCell="1" allowOverlap="1" wp14:anchorId="19546DF9" wp14:editId="570BBB5A">
                <wp:simplePos x="0" y="0"/>
                <wp:positionH relativeFrom="page">
                  <wp:posOffset>902004</wp:posOffset>
                </wp:positionH>
                <wp:positionV relativeFrom="page">
                  <wp:posOffset>3970866</wp:posOffset>
                </wp:positionV>
                <wp:extent cx="322580" cy="196215"/>
                <wp:effectExtent l="0" t="0" r="0" b="0"/>
                <wp:wrapNone/>
                <wp:docPr id="408" name="Text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079E331F" w14:textId="77777777" w:rsidR="00DE1C7A" w:rsidRDefault="0075615B">
                            <w:pPr>
                              <w:pStyle w:val="BodyText"/>
                            </w:pPr>
                            <w:r>
                              <w:rPr>
                                <w:spacing w:val="-4"/>
                              </w:rPr>
                              <w:t>14.3</w:t>
                            </w:r>
                          </w:p>
                        </w:txbxContent>
                      </wps:txbx>
                      <wps:bodyPr wrap="square" lIns="0" tIns="0" rIns="0" bIns="0" rtlCol="0">
                        <a:noAutofit/>
                      </wps:bodyPr>
                    </wps:wsp>
                  </a:graphicData>
                </a:graphic>
              </wp:anchor>
            </w:drawing>
          </mc:Choice>
          <mc:Fallback>
            <w:pict>
              <v:shape w14:anchorId="19546DF9" id="Textbox 408" o:spid="_x0000_s1434" type="#_x0000_t202" style="position:absolute;margin-left:71pt;margin-top:312.65pt;width:25.4pt;height:15.45pt;z-index:-2516578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" filled="f" stroked="f">
                <v:textbox inset="0,0,0,0">
                  <w:txbxContent>
                    <w:p w14:paraId="079E331F" w14:textId="77777777" w:rsidR="00DE1C7A" w:rsidRDefault="0075615B">
                      <w:pPr>
                        <w:pStyle w:val="BodyText"/>
                      </w:pPr>
                      <w:r>
                        <w:rPr>
                          <w:spacing w:val="-4"/>
                        </w:rPr>
                        <w:t>14.3</w:t>
                      </w:r>
                    </w:p>
                  </w:txbxContent>
                </v:textbox>
                <w10:wrap anchorx="page" anchory="page"/>
              </v:shape>
            </w:pict>
          </mc:Fallback>
        </mc:AlternateContent>
      </w:r>
      <w:r>
        <w:rPr>
          <w:noProof/>
        </w:rPr>
        <mc:AlternateContent>
          <mc:Choice Requires="wps">
            <w:drawing>
              <wp:anchor distT="0" distB="0" distL="0" distR="0" simplePos="0" relativeHeight="251658678" behindDoc="1" locked="0" layoutInCell="1" allowOverlap="1" wp14:anchorId="781F59FD" wp14:editId="65CC2722">
                <wp:simplePos x="0" y="0"/>
                <wp:positionH relativeFrom="page">
                  <wp:posOffset>1325625</wp:posOffset>
                </wp:positionH>
                <wp:positionV relativeFrom="page">
                  <wp:posOffset>3970866</wp:posOffset>
                </wp:positionV>
                <wp:extent cx="5108575" cy="1247775"/>
                <wp:effectExtent l="0" t="0" r="0" b="0"/>
                <wp:wrapNone/>
                <wp:docPr id="409" name="Text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8575" cy="1247775"/>
                        </a:xfrm>
                        <a:prstGeom prst="rect">
                          <a:avLst/>
                        </a:prstGeom>
                      </wps:spPr>
                      <wps:txbx>
                        <w:txbxContent>
                          <w:p w14:paraId="58F87519" w14:textId="77777777" w:rsidR="00DE1C7A" w:rsidRDefault="0075615B">
                            <w:pPr>
                              <w:pStyle w:val="BodyText"/>
                              <w:ind w:left="72" w:right="1" w:hanging="53"/>
                            </w:pPr>
                            <w:r>
                              <w:t>Where a teacher is in receipt of salary safeguarding which exceeds a total of £500, the school will allocate appropriate and additional responsibilities commensurate with the safeguarded sum for the period of the safeguarding.</w:t>
                            </w:r>
                            <w:r>
                              <w:rPr>
                                <w:spacing w:val="40"/>
                              </w:rPr>
                              <w:t xml:space="preserve"> </w:t>
                            </w:r>
                            <w:r>
                              <w:t>If the teacher unreasonably refuses to carry out such additional duties, the school will give the teacher written notice of its intention</w:t>
                            </w:r>
                            <w:r>
                              <w:rPr>
                                <w:spacing w:val="-4"/>
                              </w:rPr>
                              <w:t xml:space="preserve"> </w:t>
                            </w:r>
                            <w:r>
                              <w:t>to</w:t>
                            </w:r>
                            <w:r>
                              <w:rPr>
                                <w:spacing w:val="-4"/>
                              </w:rPr>
                              <w:t xml:space="preserve"> </w:t>
                            </w:r>
                            <w:r>
                              <w:t>withdraw</w:t>
                            </w:r>
                            <w:r>
                              <w:rPr>
                                <w:spacing w:val="-4"/>
                              </w:rPr>
                              <w:t xml:space="preserve"> </w:t>
                            </w:r>
                            <w:r>
                              <w:t>the</w:t>
                            </w:r>
                            <w:r>
                              <w:rPr>
                                <w:spacing w:val="-4"/>
                              </w:rPr>
                              <w:t xml:space="preserve"> </w:t>
                            </w:r>
                            <w:r>
                              <w:t>safeguarding</w:t>
                            </w:r>
                            <w:r>
                              <w:rPr>
                                <w:spacing w:val="-6"/>
                              </w:rPr>
                              <w:t xml:space="preserve"> </w:t>
                            </w:r>
                            <w:r>
                              <w:t>payment.</w:t>
                            </w:r>
                            <w:r>
                              <w:rPr>
                                <w:spacing w:val="40"/>
                              </w:rPr>
                              <w:t xml:space="preserve"> </w:t>
                            </w:r>
                            <w:r>
                              <w:t>If</w:t>
                            </w:r>
                            <w:r>
                              <w:rPr>
                                <w:spacing w:val="-4"/>
                              </w:rPr>
                              <w:t xml:space="preserve"> </w:t>
                            </w:r>
                            <w:r>
                              <w:t>dissatisfied,</w:t>
                            </w:r>
                            <w:r>
                              <w:rPr>
                                <w:spacing w:val="-6"/>
                              </w:rPr>
                              <w:t xml:space="preserve"> </w:t>
                            </w:r>
                            <w:r>
                              <w:t>the</w:t>
                            </w:r>
                            <w:r>
                              <w:rPr>
                                <w:spacing w:val="-4"/>
                              </w:rPr>
                              <w:t xml:space="preserve"> </w:t>
                            </w:r>
                            <w:r>
                              <w:t>teacher will have a right of appeal in accordance with paragraph 32.</w:t>
                            </w:r>
                          </w:p>
                        </w:txbxContent>
                      </wps:txbx>
                      <wps:bodyPr wrap="square" lIns="0" tIns="0" rIns="0" bIns="0" rtlCol="0">
                        <a:noAutofit/>
                      </wps:bodyPr>
                    </wps:wsp>
                  </a:graphicData>
                </a:graphic>
              </wp:anchor>
            </w:drawing>
          </mc:Choice>
          <mc:Fallback>
            <w:pict>
              <v:shape w14:anchorId="781F59FD" id="Textbox 409" o:spid="_x0000_s1435" type="#_x0000_t202" style="position:absolute;margin-left:104.4pt;margin-top:312.65pt;width:402.25pt;height:98.25pt;z-index:-2516578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" filled="f" stroked="f">
                <v:textbox inset="0,0,0,0">
                  <w:txbxContent>
                    <w:p w14:paraId="58F87519" w14:textId="77777777" w:rsidR="00DE1C7A" w:rsidRDefault="0075615B">
                      <w:pPr>
                        <w:pStyle w:val="BodyText"/>
                        <w:ind w:left="72" w:right="1" w:hanging="53"/>
                      </w:pPr>
                      <w:r>
                        <w:t>Where a teacher is in receipt of salary safeguarding which exceeds a total of £500, the school will allocate appropriate and additional responsibilities commensurate with the safeguarded sum for the period of the safeguarding.</w:t>
                      </w:r>
                      <w:r>
                        <w:rPr>
                          <w:spacing w:val="40"/>
                        </w:rPr>
                        <w:t xml:space="preserve"> </w:t>
                      </w:r>
                      <w:r>
                        <w:t>If the teacher unreasonably refuses to carry out such additional duties, the school will give the teacher written notice of its intention</w:t>
                      </w:r>
                      <w:r>
                        <w:rPr>
                          <w:spacing w:val="-4"/>
                        </w:rPr>
                        <w:t xml:space="preserve"> </w:t>
                      </w:r>
                      <w:r>
                        <w:t>to</w:t>
                      </w:r>
                      <w:r>
                        <w:rPr>
                          <w:spacing w:val="-4"/>
                        </w:rPr>
                        <w:t xml:space="preserve"> </w:t>
                      </w:r>
                      <w:r>
                        <w:t>withdraw</w:t>
                      </w:r>
                      <w:r>
                        <w:rPr>
                          <w:spacing w:val="-4"/>
                        </w:rPr>
                        <w:t xml:space="preserve"> </w:t>
                      </w:r>
                      <w:r>
                        <w:t>the</w:t>
                      </w:r>
                      <w:r>
                        <w:rPr>
                          <w:spacing w:val="-4"/>
                        </w:rPr>
                        <w:t xml:space="preserve"> </w:t>
                      </w:r>
                      <w:r>
                        <w:t>safeguarding</w:t>
                      </w:r>
                      <w:r>
                        <w:rPr>
                          <w:spacing w:val="-6"/>
                        </w:rPr>
                        <w:t xml:space="preserve"> </w:t>
                      </w:r>
                      <w:r>
                        <w:t>payment.</w:t>
                      </w:r>
                      <w:r>
                        <w:rPr>
                          <w:spacing w:val="40"/>
                        </w:rPr>
                        <w:t xml:space="preserve"> </w:t>
                      </w:r>
                      <w:r>
                        <w:t>If</w:t>
                      </w:r>
                      <w:r>
                        <w:rPr>
                          <w:spacing w:val="-4"/>
                        </w:rPr>
                        <w:t xml:space="preserve"> </w:t>
                      </w:r>
                      <w:r>
                        <w:t>dissatisfied,</w:t>
                      </w:r>
                      <w:r>
                        <w:rPr>
                          <w:spacing w:val="-6"/>
                        </w:rPr>
                        <w:t xml:space="preserve"> </w:t>
                      </w:r>
                      <w:r>
                        <w:t>the</w:t>
                      </w:r>
                      <w:r>
                        <w:rPr>
                          <w:spacing w:val="-4"/>
                        </w:rPr>
                        <w:t xml:space="preserve"> </w:t>
                      </w:r>
                      <w:r>
                        <w:t>teacher will have a right of appeal in accordance with paragraph 32.</w:t>
                      </w:r>
                    </w:p>
                  </w:txbxContent>
                </v:textbox>
                <w10:wrap anchorx="page" anchory="page"/>
              </v:shape>
            </w:pict>
          </mc:Fallback>
        </mc:AlternateContent>
      </w:r>
      <w:r>
        <w:rPr>
          <w:noProof/>
        </w:rPr>
        <mc:AlternateContent>
          <mc:Choice Requires="wps">
            <w:drawing>
              <wp:anchor distT="0" distB="0" distL="0" distR="0" simplePos="0" relativeHeight="251658679" behindDoc="1" locked="0" layoutInCell="1" allowOverlap="1" wp14:anchorId="640636AA" wp14:editId="5D6C0680">
                <wp:simplePos x="0" y="0"/>
                <wp:positionH relativeFrom="page">
                  <wp:posOffset>902004</wp:posOffset>
                </wp:positionH>
                <wp:positionV relativeFrom="page">
                  <wp:posOffset>5548207</wp:posOffset>
                </wp:positionV>
                <wp:extent cx="238125" cy="196215"/>
                <wp:effectExtent l="0" t="0" r="0" b="0"/>
                <wp:wrapNone/>
                <wp:docPr id="410" name="Text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7A536EE1" w14:textId="77777777" w:rsidR="00DE1C7A" w:rsidRDefault="0075615B">
                            <w:pPr>
                              <w:pStyle w:val="BodyText"/>
                            </w:pPr>
                            <w:r>
                              <w:rPr>
                                <w:spacing w:val="-5"/>
                              </w:rPr>
                              <w:t>15.</w:t>
                            </w:r>
                          </w:p>
                        </w:txbxContent>
                      </wps:txbx>
                      <wps:bodyPr wrap="square" lIns="0" tIns="0" rIns="0" bIns="0" rtlCol="0">
                        <a:noAutofit/>
                      </wps:bodyPr>
                    </wps:wsp>
                  </a:graphicData>
                </a:graphic>
              </wp:anchor>
            </w:drawing>
          </mc:Choice>
          <mc:Fallback>
            <w:pict>
              <v:shape w14:anchorId="640636AA" id="Textbox 410" o:spid="_x0000_s1436" type="#_x0000_t202" style="position:absolute;margin-left:71pt;margin-top:436.85pt;width:18.75pt;height:15.45pt;z-index:-2516578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" filled="f" stroked="f">
                <v:textbox inset="0,0,0,0">
                  <w:txbxContent>
                    <w:p w14:paraId="7A536EE1" w14:textId="77777777" w:rsidR="00DE1C7A" w:rsidRDefault="0075615B">
                      <w:pPr>
                        <w:pStyle w:val="BodyText"/>
                      </w:pPr>
                      <w:r>
                        <w:rPr>
                          <w:spacing w:val="-5"/>
                        </w:rPr>
                        <w:t>15.</w:t>
                      </w:r>
                    </w:p>
                  </w:txbxContent>
                </v:textbox>
                <w10:wrap anchorx="page" anchory="page"/>
              </v:shape>
            </w:pict>
          </mc:Fallback>
        </mc:AlternateContent>
      </w:r>
      <w:r>
        <w:rPr>
          <w:noProof/>
        </w:rPr>
        <mc:AlternateContent>
          <mc:Choice Requires="wps">
            <w:drawing>
              <wp:anchor distT="0" distB="0" distL="0" distR="0" simplePos="0" relativeHeight="251658680" behindDoc="1" locked="0" layoutInCell="1" allowOverlap="1" wp14:anchorId="1442482D" wp14:editId="4DD79A7F">
                <wp:simplePos x="0" y="0"/>
                <wp:positionH relativeFrom="page">
                  <wp:posOffset>1359153</wp:posOffset>
                </wp:positionH>
                <wp:positionV relativeFrom="page">
                  <wp:posOffset>5548207</wp:posOffset>
                </wp:positionV>
                <wp:extent cx="1734820" cy="196215"/>
                <wp:effectExtent l="0" t="0" r="0" b="0"/>
                <wp:wrapNone/>
                <wp:docPr id="411" name="Text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4820" cy="196215"/>
                        </a:xfrm>
                        <a:prstGeom prst="rect">
                          <a:avLst/>
                        </a:prstGeom>
                      </wps:spPr>
                      <wps:txbx>
                        <w:txbxContent>
                          <w:p w14:paraId="1E41BCCA" w14:textId="77777777" w:rsidR="00DE1C7A" w:rsidRDefault="0075615B">
                            <w:pPr>
                              <w:spacing w:before="12"/>
                              <w:ind w:left="20"/>
                              <w:rPr>
                                <w:b/>
                                <w:sz w:val="24"/>
                              </w:rPr>
                            </w:pPr>
                            <w:r>
                              <w:rPr>
                                <w:b/>
                                <w:sz w:val="24"/>
                                <w:u w:val="single"/>
                              </w:rPr>
                              <w:t>PART-TIME</w:t>
                            </w:r>
                            <w:r>
                              <w:rPr>
                                <w:b/>
                                <w:spacing w:val="-7"/>
                                <w:sz w:val="24"/>
                                <w:u w:val="single"/>
                              </w:rPr>
                              <w:t xml:space="preserve"> </w:t>
                            </w:r>
                            <w:r>
                              <w:rPr>
                                <w:b/>
                                <w:spacing w:val="-2"/>
                                <w:sz w:val="24"/>
                                <w:u w:val="single"/>
                              </w:rPr>
                              <w:t>TEACHERS</w:t>
                            </w:r>
                          </w:p>
                        </w:txbxContent>
                      </wps:txbx>
                      <wps:bodyPr wrap="square" lIns="0" tIns="0" rIns="0" bIns="0" rtlCol="0">
                        <a:noAutofit/>
                      </wps:bodyPr>
                    </wps:wsp>
                  </a:graphicData>
                </a:graphic>
              </wp:anchor>
            </w:drawing>
          </mc:Choice>
          <mc:Fallback>
            <w:pict>
              <v:shape w14:anchorId="1442482D" id="Textbox 411" o:spid="_x0000_s1437" type="#_x0000_t202" style="position:absolute;margin-left:107pt;margin-top:436.85pt;width:136.6pt;height:15.45pt;z-index:-251657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" filled="f" stroked="f">
                <v:textbox inset="0,0,0,0">
                  <w:txbxContent>
                    <w:p w14:paraId="1E41BCCA" w14:textId="77777777" w:rsidR="00DE1C7A" w:rsidRDefault="0075615B">
                      <w:pPr>
                        <w:spacing w:before="12"/>
                        <w:ind w:left="20"/>
                        <w:rPr>
                          <w:b/>
                          <w:sz w:val="24"/>
                        </w:rPr>
                      </w:pPr>
                      <w:r>
                        <w:rPr>
                          <w:b/>
                          <w:sz w:val="24"/>
                          <w:u w:val="single"/>
                        </w:rPr>
                        <w:t>PART-TIME</w:t>
                      </w:r>
                      <w:r>
                        <w:rPr>
                          <w:b/>
                          <w:spacing w:val="-7"/>
                          <w:sz w:val="24"/>
                          <w:u w:val="single"/>
                        </w:rPr>
                        <w:t xml:space="preserve"> </w:t>
                      </w:r>
                      <w:r>
                        <w:rPr>
                          <w:b/>
                          <w:spacing w:val="-2"/>
                          <w:sz w:val="24"/>
                          <w:u w:val="single"/>
                        </w:rPr>
                        <w:t>TEACHERS</w:t>
                      </w:r>
                    </w:p>
                  </w:txbxContent>
                </v:textbox>
                <w10:wrap anchorx="page" anchory="page"/>
              </v:shape>
            </w:pict>
          </mc:Fallback>
        </mc:AlternateContent>
      </w:r>
      <w:r>
        <w:rPr>
          <w:noProof/>
        </w:rPr>
        <mc:AlternateContent>
          <mc:Choice Requires="wps">
            <w:drawing>
              <wp:anchor distT="0" distB="0" distL="0" distR="0" simplePos="0" relativeHeight="251658681" behindDoc="1" locked="0" layoutInCell="1" allowOverlap="1" wp14:anchorId="634EE429" wp14:editId="6493D38E">
                <wp:simplePos x="0" y="0"/>
                <wp:positionH relativeFrom="page">
                  <wp:posOffset>902004</wp:posOffset>
                </wp:positionH>
                <wp:positionV relativeFrom="page">
                  <wp:posOffset>5898981</wp:posOffset>
                </wp:positionV>
                <wp:extent cx="323215" cy="196215"/>
                <wp:effectExtent l="0" t="0" r="0" b="0"/>
                <wp:wrapNone/>
                <wp:docPr id="412" name="Text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869F8F0" w14:textId="77777777" w:rsidR="00DE1C7A" w:rsidRDefault="0075615B">
                            <w:pPr>
                              <w:pStyle w:val="BodyText"/>
                            </w:pPr>
                            <w:r>
                              <w:rPr>
                                <w:spacing w:val="-4"/>
                              </w:rPr>
                              <w:t>15.1</w:t>
                            </w:r>
                          </w:p>
                        </w:txbxContent>
                      </wps:txbx>
                      <wps:bodyPr wrap="square" lIns="0" tIns="0" rIns="0" bIns="0" rtlCol="0">
                        <a:noAutofit/>
                      </wps:bodyPr>
                    </wps:wsp>
                  </a:graphicData>
                </a:graphic>
              </wp:anchor>
            </w:drawing>
          </mc:Choice>
          <mc:Fallback>
            <w:pict>
              <v:shape w14:anchorId="634EE429" id="Textbox 412" o:spid="_x0000_s1438" type="#_x0000_t202" style="position:absolute;margin-left:71pt;margin-top:464.5pt;width:25.45pt;height:15.45pt;z-index:-2516577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" filled="f" stroked="f">
                <v:textbox inset="0,0,0,0">
                  <w:txbxContent>
                    <w:p w14:paraId="6869F8F0" w14:textId="77777777" w:rsidR="00DE1C7A" w:rsidRDefault="0075615B">
                      <w:pPr>
                        <w:pStyle w:val="BodyText"/>
                      </w:pPr>
                      <w:r>
                        <w:rPr>
                          <w:spacing w:val="-4"/>
                        </w:rPr>
                        <w:t>15.1</w:t>
                      </w:r>
                    </w:p>
                  </w:txbxContent>
                </v:textbox>
                <w10:wrap anchorx="page" anchory="page"/>
              </v:shape>
            </w:pict>
          </mc:Fallback>
        </mc:AlternateContent>
      </w:r>
      <w:r>
        <w:rPr>
          <w:noProof/>
        </w:rPr>
        <mc:AlternateContent>
          <mc:Choice Requires="wps">
            <w:drawing>
              <wp:anchor distT="0" distB="0" distL="0" distR="0" simplePos="0" relativeHeight="251658683" behindDoc="1" locked="0" layoutInCell="1" allowOverlap="1" wp14:anchorId="1627E68D" wp14:editId="13C45B49">
                <wp:simplePos x="0" y="0"/>
                <wp:positionH relativeFrom="page">
                  <wp:posOffset>1359153</wp:posOffset>
                </wp:positionH>
                <wp:positionV relativeFrom="page">
                  <wp:posOffset>5898981</wp:posOffset>
                </wp:positionV>
                <wp:extent cx="5057140" cy="1247775"/>
                <wp:effectExtent l="0" t="0" r="0" b="0"/>
                <wp:wrapNone/>
                <wp:docPr id="413" name="Text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7140" cy="1247775"/>
                        </a:xfrm>
                        <a:prstGeom prst="rect">
                          <a:avLst/>
                        </a:prstGeom>
                      </wps:spPr>
                      <wps:txbx>
                        <w:txbxContent>
                          <w:p w14:paraId="7ACDBB31" w14:textId="77777777" w:rsidR="00DE1C7A" w:rsidRDefault="0075615B">
                            <w:pPr>
                              <w:pStyle w:val="BodyText"/>
                            </w:pPr>
                            <w:r>
                              <w:t>Teachers employed on an on-going basis at the school but who work less than</w:t>
                            </w:r>
                            <w:r>
                              <w:rPr>
                                <w:spacing w:val="-5"/>
                              </w:rPr>
                              <w:t xml:space="preserve"> </w:t>
                            </w:r>
                            <w:r>
                              <w:t>a</w:t>
                            </w:r>
                            <w:r>
                              <w:rPr>
                                <w:spacing w:val="-1"/>
                              </w:rPr>
                              <w:t xml:space="preserve"> </w:t>
                            </w:r>
                            <w:r>
                              <w:t>full</w:t>
                            </w:r>
                            <w:r>
                              <w:rPr>
                                <w:spacing w:val="-4"/>
                              </w:rPr>
                              <w:t xml:space="preserve"> </w:t>
                            </w:r>
                            <w:r>
                              <w:t>working</w:t>
                            </w:r>
                            <w:r>
                              <w:rPr>
                                <w:spacing w:val="-3"/>
                              </w:rPr>
                              <w:t xml:space="preserve"> </w:t>
                            </w:r>
                            <w:r>
                              <w:t>week,</w:t>
                            </w:r>
                            <w:r>
                              <w:rPr>
                                <w:spacing w:val="-3"/>
                              </w:rPr>
                              <w:t xml:space="preserve"> </w:t>
                            </w:r>
                            <w:r>
                              <w:t>are</w:t>
                            </w:r>
                            <w:r>
                              <w:rPr>
                                <w:spacing w:val="-3"/>
                              </w:rPr>
                              <w:t xml:space="preserve"> </w:t>
                            </w:r>
                            <w:r>
                              <w:t>deemed</w:t>
                            </w:r>
                            <w:r>
                              <w:rPr>
                                <w:spacing w:val="-3"/>
                              </w:rPr>
                              <w:t xml:space="preserve"> </w:t>
                            </w:r>
                            <w:r>
                              <w:t>to</w:t>
                            </w:r>
                            <w:r>
                              <w:rPr>
                                <w:spacing w:val="-3"/>
                              </w:rPr>
                              <w:t xml:space="preserve"> </w:t>
                            </w:r>
                            <w:r>
                              <w:t>be</w:t>
                            </w:r>
                            <w:r>
                              <w:rPr>
                                <w:spacing w:val="-5"/>
                              </w:rPr>
                              <w:t xml:space="preserve"> </w:t>
                            </w:r>
                            <w:r>
                              <w:t>part-time.</w:t>
                            </w:r>
                            <w:r>
                              <w:rPr>
                                <w:spacing w:val="-3"/>
                              </w:rPr>
                              <w:t xml:space="preserve"> </w:t>
                            </w:r>
                            <w:r>
                              <w:t>The</w:t>
                            </w:r>
                            <w:r>
                              <w:rPr>
                                <w:spacing w:val="-5"/>
                              </w:rPr>
                              <w:t xml:space="preserve"> </w:t>
                            </w:r>
                            <w:r>
                              <w:t>Governing</w:t>
                            </w:r>
                            <w:r>
                              <w:rPr>
                                <w:spacing w:val="-3"/>
                              </w:rPr>
                              <w:t xml:space="preserve"> </w:t>
                            </w:r>
                            <w:r>
                              <w:t>Body will give them a written statement detailing their working time obligations and the standard mechanism used to determine their pay, subject to the provisions of the statutory pay and working time arrangements and by comparison with the school’s timetabled teaching week for a full-time teacher in an equivalent post.</w:t>
                            </w:r>
                          </w:p>
                        </w:txbxContent>
                      </wps:txbx>
                      <wps:bodyPr wrap="square" lIns="0" tIns="0" rIns="0" bIns="0" rtlCol="0">
                        <a:noAutofit/>
                      </wps:bodyPr>
                    </wps:wsp>
                  </a:graphicData>
                </a:graphic>
              </wp:anchor>
            </w:drawing>
          </mc:Choice>
          <mc:Fallback>
            <w:pict>
              <v:shape w14:anchorId="1627E68D" id="Textbox 413" o:spid="_x0000_s1439" type="#_x0000_t202" style="position:absolute;margin-left:107pt;margin-top:464.5pt;width:398.2pt;height:98.25pt;z-index:-2516577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" filled="f" stroked="f">
                <v:textbox inset="0,0,0,0">
                  <w:txbxContent>
                    <w:p w14:paraId="7ACDBB31" w14:textId="77777777" w:rsidR="00DE1C7A" w:rsidRDefault="0075615B">
                      <w:pPr>
                        <w:pStyle w:val="BodyText"/>
                      </w:pPr>
                      <w:r>
                        <w:t>Teachers employed on an on-going basis at the school but who work less than</w:t>
                      </w:r>
                      <w:r>
                        <w:rPr>
                          <w:spacing w:val="-5"/>
                        </w:rPr>
                        <w:t xml:space="preserve"> </w:t>
                      </w:r>
                      <w:r>
                        <w:t>a</w:t>
                      </w:r>
                      <w:r>
                        <w:rPr>
                          <w:spacing w:val="-1"/>
                        </w:rPr>
                        <w:t xml:space="preserve"> </w:t>
                      </w:r>
                      <w:r>
                        <w:t>full</w:t>
                      </w:r>
                      <w:r>
                        <w:rPr>
                          <w:spacing w:val="-4"/>
                        </w:rPr>
                        <w:t xml:space="preserve"> </w:t>
                      </w:r>
                      <w:r>
                        <w:t>working</w:t>
                      </w:r>
                      <w:r>
                        <w:rPr>
                          <w:spacing w:val="-3"/>
                        </w:rPr>
                        <w:t xml:space="preserve"> </w:t>
                      </w:r>
                      <w:r>
                        <w:t>week,</w:t>
                      </w:r>
                      <w:r>
                        <w:rPr>
                          <w:spacing w:val="-3"/>
                        </w:rPr>
                        <w:t xml:space="preserve"> </w:t>
                      </w:r>
                      <w:r>
                        <w:t>are</w:t>
                      </w:r>
                      <w:r>
                        <w:rPr>
                          <w:spacing w:val="-3"/>
                        </w:rPr>
                        <w:t xml:space="preserve"> </w:t>
                      </w:r>
                      <w:r>
                        <w:t>deemed</w:t>
                      </w:r>
                      <w:r>
                        <w:rPr>
                          <w:spacing w:val="-3"/>
                        </w:rPr>
                        <w:t xml:space="preserve"> </w:t>
                      </w:r>
                      <w:r>
                        <w:t>to</w:t>
                      </w:r>
                      <w:r>
                        <w:rPr>
                          <w:spacing w:val="-3"/>
                        </w:rPr>
                        <w:t xml:space="preserve"> </w:t>
                      </w:r>
                      <w:r>
                        <w:t>be</w:t>
                      </w:r>
                      <w:r>
                        <w:rPr>
                          <w:spacing w:val="-5"/>
                        </w:rPr>
                        <w:t xml:space="preserve"> </w:t>
                      </w:r>
                      <w:r>
                        <w:t>part-time.</w:t>
                      </w:r>
                      <w:r>
                        <w:rPr>
                          <w:spacing w:val="-3"/>
                        </w:rPr>
                        <w:t xml:space="preserve"> </w:t>
                      </w:r>
                      <w:r>
                        <w:t>The</w:t>
                      </w:r>
                      <w:r>
                        <w:rPr>
                          <w:spacing w:val="-5"/>
                        </w:rPr>
                        <w:t xml:space="preserve"> </w:t>
                      </w:r>
                      <w:r>
                        <w:t>Governing</w:t>
                      </w:r>
                      <w:r>
                        <w:rPr>
                          <w:spacing w:val="-3"/>
                        </w:rPr>
                        <w:t xml:space="preserve"> </w:t>
                      </w:r>
                      <w:r>
                        <w:t>Body will give them a written statement detailing their working time obligations and the standard mechanism used to determine their pay, subject to the provisions of the statutory pay and working time arrangements and by comparison with the school’s timetabled teaching week for a full-time teacher in an equivalent post.</w:t>
                      </w:r>
                    </w:p>
                  </w:txbxContent>
                </v:textbox>
                <w10:wrap anchorx="page" anchory="page"/>
              </v:shape>
            </w:pict>
          </mc:Fallback>
        </mc:AlternateContent>
      </w:r>
      <w:r>
        <w:rPr>
          <w:noProof/>
        </w:rPr>
        <mc:AlternateContent>
          <mc:Choice Requires="wps">
            <w:drawing>
              <wp:anchor distT="0" distB="0" distL="0" distR="0" simplePos="0" relativeHeight="251658684" behindDoc="1" locked="0" layoutInCell="1" allowOverlap="1" wp14:anchorId="6EEEAB80" wp14:editId="55363F3D">
                <wp:simplePos x="0" y="0"/>
                <wp:positionH relativeFrom="page">
                  <wp:posOffset>902004</wp:posOffset>
                </wp:positionH>
                <wp:positionV relativeFrom="page">
                  <wp:posOffset>7301061</wp:posOffset>
                </wp:positionV>
                <wp:extent cx="323215" cy="196215"/>
                <wp:effectExtent l="0" t="0" r="0" b="0"/>
                <wp:wrapNone/>
                <wp:docPr id="414" name="Text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BFAAD62" w14:textId="77777777" w:rsidR="00DE1C7A" w:rsidRDefault="0075615B">
                            <w:pPr>
                              <w:pStyle w:val="BodyText"/>
                            </w:pPr>
                            <w:r>
                              <w:rPr>
                                <w:spacing w:val="-4"/>
                              </w:rPr>
                              <w:t>15.2</w:t>
                            </w:r>
                          </w:p>
                        </w:txbxContent>
                      </wps:txbx>
                      <wps:bodyPr wrap="square" lIns="0" tIns="0" rIns="0" bIns="0" rtlCol="0">
                        <a:noAutofit/>
                      </wps:bodyPr>
                    </wps:wsp>
                  </a:graphicData>
                </a:graphic>
              </wp:anchor>
            </w:drawing>
          </mc:Choice>
          <mc:Fallback>
            <w:pict>
              <v:shape w14:anchorId="6EEEAB80" id="Textbox 414" o:spid="_x0000_s1440" type="#_x0000_t202" style="position:absolute;margin-left:71pt;margin-top:574.9pt;width:25.45pt;height:15.45pt;z-index:-2516577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" filled="f" stroked="f">
                <v:textbox inset="0,0,0,0">
                  <w:txbxContent>
                    <w:p w14:paraId="4BFAAD62" w14:textId="77777777" w:rsidR="00DE1C7A" w:rsidRDefault="0075615B">
                      <w:pPr>
                        <w:pStyle w:val="BodyText"/>
                      </w:pPr>
                      <w:r>
                        <w:rPr>
                          <w:spacing w:val="-4"/>
                        </w:rPr>
                        <w:t>15.2</w:t>
                      </w:r>
                    </w:p>
                  </w:txbxContent>
                </v:textbox>
                <w10:wrap anchorx="page" anchory="page"/>
              </v:shape>
            </w:pict>
          </mc:Fallback>
        </mc:AlternateContent>
      </w:r>
      <w:r>
        <w:rPr>
          <w:noProof/>
        </w:rPr>
        <mc:AlternateContent>
          <mc:Choice Requires="wps">
            <w:drawing>
              <wp:anchor distT="0" distB="0" distL="0" distR="0" simplePos="0" relativeHeight="251658685" behindDoc="1" locked="0" layoutInCell="1" allowOverlap="1" wp14:anchorId="1D24FD2D" wp14:editId="2F115E0C">
                <wp:simplePos x="0" y="0"/>
                <wp:positionH relativeFrom="page">
                  <wp:posOffset>1359153</wp:posOffset>
                </wp:positionH>
                <wp:positionV relativeFrom="page">
                  <wp:posOffset>7301061</wp:posOffset>
                </wp:positionV>
                <wp:extent cx="4982845" cy="371475"/>
                <wp:effectExtent l="0" t="0" r="0" b="0"/>
                <wp:wrapNone/>
                <wp:docPr id="415" name="Text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2845" cy="371475"/>
                        </a:xfrm>
                        <a:prstGeom prst="rect">
                          <a:avLst/>
                        </a:prstGeom>
                      </wps:spPr>
                      <wps:txbx>
                        <w:txbxContent>
                          <w:p w14:paraId="57B47293" w14:textId="77777777" w:rsidR="00DE1C7A" w:rsidRDefault="0075615B">
                            <w:pPr>
                              <w:pStyle w:val="BodyText"/>
                            </w:pPr>
                            <w:r>
                              <w:t>Part-time</w:t>
                            </w:r>
                            <w:r>
                              <w:rPr>
                                <w:spacing w:val="-5"/>
                              </w:rPr>
                              <w:t xml:space="preserve"> </w:t>
                            </w:r>
                            <w:r>
                              <w:t>teachers</w:t>
                            </w:r>
                            <w:r>
                              <w:rPr>
                                <w:spacing w:val="-3"/>
                              </w:rPr>
                              <w:t xml:space="preserve"> </w:t>
                            </w:r>
                            <w:r>
                              <w:t>will</w:t>
                            </w:r>
                            <w:r>
                              <w:rPr>
                                <w:spacing w:val="-6"/>
                              </w:rPr>
                              <w:t xml:space="preserve"> </w:t>
                            </w:r>
                            <w:r>
                              <w:t>be</w:t>
                            </w:r>
                            <w:r>
                              <w:rPr>
                                <w:spacing w:val="-3"/>
                              </w:rPr>
                              <w:t xml:space="preserve"> </w:t>
                            </w:r>
                            <w:r>
                              <w:t>paid</w:t>
                            </w:r>
                            <w:r>
                              <w:rPr>
                                <w:spacing w:val="-3"/>
                              </w:rPr>
                              <w:t xml:space="preserve"> </w:t>
                            </w:r>
                            <w:r>
                              <w:t>the</w:t>
                            </w:r>
                            <w:r>
                              <w:rPr>
                                <w:spacing w:val="-5"/>
                              </w:rPr>
                              <w:t xml:space="preserve"> </w:t>
                            </w:r>
                            <w:r>
                              <w:t>percentage</w:t>
                            </w:r>
                            <w:r>
                              <w:rPr>
                                <w:spacing w:val="-3"/>
                              </w:rPr>
                              <w:t xml:space="preserve"> </w:t>
                            </w:r>
                            <w:r>
                              <w:t>of</w:t>
                            </w:r>
                            <w:r>
                              <w:rPr>
                                <w:spacing w:val="-3"/>
                              </w:rPr>
                              <w:t xml:space="preserve"> </w:t>
                            </w:r>
                            <w:r>
                              <w:t>the</w:t>
                            </w:r>
                            <w:r>
                              <w:rPr>
                                <w:spacing w:val="-5"/>
                              </w:rPr>
                              <w:t xml:space="preserve"> </w:t>
                            </w:r>
                            <w:r>
                              <w:t>appropriate</w:t>
                            </w:r>
                            <w:r>
                              <w:rPr>
                                <w:spacing w:val="-4"/>
                              </w:rPr>
                              <w:t xml:space="preserve"> </w:t>
                            </w:r>
                            <w:r>
                              <w:t>full-</w:t>
                            </w:r>
                            <w:r>
                              <w:rPr>
                                <w:spacing w:val="-4"/>
                              </w:rPr>
                              <w:t xml:space="preserve"> </w:t>
                            </w:r>
                            <w:r>
                              <w:t>time equivalent salary as calculated under the provisions of the STPCD.</w:t>
                            </w:r>
                          </w:p>
                        </w:txbxContent>
                      </wps:txbx>
                      <wps:bodyPr wrap="square" lIns="0" tIns="0" rIns="0" bIns="0" rtlCol="0">
                        <a:noAutofit/>
                      </wps:bodyPr>
                    </wps:wsp>
                  </a:graphicData>
                </a:graphic>
              </wp:anchor>
            </w:drawing>
          </mc:Choice>
          <mc:Fallback>
            <w:pict>
              <v:shape w14:anchorId="1D24FD2D" id="Textbox 415" o:spid="_x0000_s1441" type="#_x0000_t202" style="position:absolute;margin-left:107pt;margin-top:574.9pt;width:392.35pt;height:29.25pt;z-index:-2516577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" filled="f" stroked="f">
                <v:textbox inset="0,0,0,0">
                  <w:txbxContent>
                    <w:p w14:paraId="57B47293" w14:textId="77777777" w:rsidR="00DE1C7A" w:rsidRDefault="0075615B">
                      <w:pPr>
                        <w:pStyle w:val="BodyText"/>
                      </w:pPr>
                      <w:r>
                        <w:t>Part-time</w:t>
                      </w:r>
                      <w:r>
                        <w:rPr>
                          <w:spacing w:val="-5"/>
                        </w:rPr>
                        <w:t xml:space="preserve"> </w:t>
                      </w:r>
                      <w:r>
                        <w:t>teachers</w:t>
                      </w:r>
                      <w:r>
                        <w:rPr>
                          <w:spacing w:val="-3"/>
                        </w:rPr>
                        <w:t xml:space="preserve"> </w:t>
                      </w:r>
                      <w:r>
                        <w:t>will</w:t>
                      </w:r>
                      <w:r>
                        <w:rPr>
                          <w:spacing w:val="-6"/>
                        </w:rPr>
                        <w:t xml:space="preserve"> </w:t>
                      </w:r>
                      <w:r>
                        <w:t>be</w:t>
                      </w:r>
                      <w:r>
                        <w:rPr>
                          <w:spacing w:val="-3"/>
                        </w:rPr>
                        <w:t xml:space="preserve"> </w:t>
                      </w:r>
                      <w:r>
                        <w:t>paid</w:t>
                      </w:r>
                      <w:r>
                        <w:rPr>
                          <w:spacing w:val="-3"/>
                        </w:rPr>
                        <w:t xml:space="preserve"> </w:t>
                      </w:r>
                      <w:r>
                        <w:t>the</w:t>
                      </w:r>
                      <w:r>
                        <w:rPr>
                          <w:spacing w:val="-5"/>
                        </w:rPr>
                        <w:t xml:space="preserve"> </w:t>
                      </w:r>
                      <w:r>
                        <w:t>percentage</w:t>
                      </w:r>
                      <w:r>
                        <w:rPr>
                          <w:spacing w:val="-3"/>
                        </w:rPr>
                        <w:t xml:space="preserve"> </w:t>
                      </w:r>
                      <w:r>
                        <w:t>of</w:t>
                      </w:r>
                      <w:r>
                        <w:rPr>
                          <w:spacing w:val="-3"/>
                        </w:rPr>
                        <w:t xml:space="preserve"> </w:t>
                      </w:r>
                      <w:r>
                        <w:t>the</w:t>
                      </w:r>
                      <w:r>
                        <w:rPr>
                          <w:spacing w:val="-5"/>
                        </w:rPr>
                        <w:t xml:space="preserve"> </w:t>
                      </w:r>
                      <w:r>
                        <w:t>appropriate</w:t>
                      </w:r>
                      <w:r>
                        <w:rPr>
                          <w:spacing w:val="-4"/>
                        </w:rPr>
                        <w:t xml:space="preserve"> </w:t>
                      </w:r>
                      <w:r>
                        <w:t>full-</w:t>
                      </w:r>
                      <w:r>
                        <w:rPr>
                          <w:spacing w:val="-4"/>
                        </w:rPr>
                        <w:t xml:space="preserve"> </w:t>
                      </w:r>
                      <w:r>
                        <w:t>time equivalent salary as calculated under the provisions of the STPCD.</w:t>
                      </w:r>
                    </w:p>
                  </w:txbxContent>
                </v:textbox>
                <w10:wrap anchorx="page" anchory="page"/>
              </v:shape>
            </w:pict>
          </mc:Fallback>
        </mc:AlternateContent>
      </w:r>
      <w:r>
        <w:rPr>
          <w:noProof/>
        </w:rPr>
        <mc:AlternateContent>
          <mc:Choice Requires="wps">
            <w:drawing>
              <wp:anchor distT="0" distB="0" distL="0" distR="0" simplePos="0" relativeHeight="251658686" behindDoc="1" locked="0" layoutInCell="1" allowOverlap="1" wp14:anchorId="4851BCC3" wp14:editId="02C36CD8">
                <wp:simplePos x="0" y="0"/>
                <wp:positionH relativeFrom="page">
                  <wp:posOffset>902004</wp:posOffset>
                </wp:positionH>
                <wp:positionV relativeFrom="page">
                  <wp:posOffset>7826840</wp:posOffset>
                </wp:positionV>
                <wp:extent cx="323215" cy="196215"/>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8470C74" w14:textId="77777777" w:rsidR="00DE1C7A" w:rsidRDefault="0075615B">
                            <w:pPr>
                              <w:pStyle w:val="BodyText"/>
                            </w:pPr>
                            <w:r>
                              <w:rPr>
                                <w:spacing w:val="-4"/>
                              </w:rPr>
                              <w:t>15.3</w:t>
                            </w:r>
                          </w:p>
                        </w:txbxContent>
                      </wps:txbx>
                      <wps:bodyPr wrap="square" lIns="0" tIns="0" rIns="0" bIns="0" rtlCol="0">
                        <a:noAutofit/>
                      </wps:bodyPr>
                    </wps:wsp>
                  </a:graphicData>
                </a:graphic>
              </wp:anchor>
            </w:drawing>
          </mc:Choice>
          <mc:Fallback>
            <w:pict>
              <v:shape w14:anchorId="4851BCC3" id="Textbox 416" o:spid="_x0000_s1442" type="#_x0000_t202" style="position:absolute;margin-left:71pt;margin-top:616.3pt;width:25.45pt;height:15.45pt;z-index:-2516577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" filled="f" stroked="f">
                <v:textbox inset="0,0,0,0">
                  <w:txbxContent>
                    <w:p w14:paraId="48470C74" w14:textId="77777777" w:rsidR="00DE1C7A" w:rsidRDefault="0075615B">
                      <w:pPr>
                        <w:pStyle w:val="BodyText"/>
                      </w:pPr>
                      <w:r>
                        <w:rPr>
                          <w:spacing w:val="-4"/>
                        </w:rPr>
                        <w:t>15.3</w:t>
                      </w:r>
                    </w:p>
                  </w:txbxContent>
                </v:textbox>
                <w10:wrap anchorx="page" anchory="page"/>
              </v:shape>
            </w:pict>
          </mc:Fallback>
        </mc:AlternateContent>
      </w:r>
      <w:r>
        <w:rPr>
          <w:noProof/>
        </w:rPr>
        <mc:AlternateContent>
          <mc:Choice Requires="wps">
            <w:drawing>
              <wp:anchor distT="0" distB="0" distL="0" distR="0" simplePos="0" relativeHeight="251658687" behindDoc="1" locked="0" layoutInCell="1" allowOverlap="1" wp14:anchorId="1E335271" wp14:editId="31EE86D4">
                <wp:simplePos x="0" y="0"/>
                <wp:positionH relativeFrom="page">
                  <wp:posOffset>1359153</wp:posOffset>
                </wp:positionH>
                <wp:positionV relativeFrom="page">
                  <wp:posOffset>7826840</wp:posOffset>
                </wp:positionV>
                <wp:extent cx="4381500" cy="371475"/>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1500" cy="371475"/>
                        </a:xfrm>
                        <a:prstGeom prst="rect">
                          <a:avLst/>
                        </a:prstGeom>
                      </wps:spPr>
                      <wps:txbx>
                        <w:txbxContent>
                          <w:p w14:paraId="1818DAEE" w14:textId="77777777" w:rsidR="00DE1C7A" w:rsidRDefault="0075615B">
                            <w:pPr>
                              <w:pStyle w:val="BodyText"/>
                            </w:pPr>
                            <w:r>
                              <w:t>Part-time</w:t>
                            </w:r>
                            <w:r>
                              <w:rPr>
                                <w:spacing w:val="-5"/>
                              </w:rPr>
                              <w:t xml:space="preserve"> </w:t>
                            </w:r>
                            <w:r>
                              <w:t>teachers</w:t>
                            </w:r>
                            <w:r>
                              <w:rPr>
                                <w:spacing w:val="-4"/>
                              </w:rPr>
                              <w:t xml:space="preserve"> </w:t>
                            </w:r>
                            <w:r>
                              <w:t>who</w:t>
                            </w:r>
                            <w:r>
                              <w:rPr>
                                <w:spacing w:val="-4"/>
                              </w:rPr>
                              <w:t xml:space="preserve"> </w:t>
                            </w:r>
                            <w:r>
                              <w:t>work</w:t>
                            </w:r>
                            <w:r>
                              <w:rPr>
                                <w:spacing w:val="-4"/>
                              </w:rPr>
                              <w:t xml:space="preserve"> </w:t>
                            </w:r>
                            <w:r>
                              <w:t>additional</w:t>
                            </w:r>
                            <w:r>
                              <w:rPr>
                                <w:spacing w:val="-4"/>
                              </w:rPr>
                              <w:t xml:space="preserve"> </w:t>
                            </w:r>
                            <w:r>
                              <w:t>hours</w:t>
                            </w:r>
                            <w:r>
                              <w:rPr>
                                <w:spacing w:val="-4"/>
                              </w:rPr>
                              <w:t xml:space="preserve"> </w:t>
                            </w:r>
                            <w:r>
                              <w:t>will</w:t>
                            </w:r>
                            <w:r>
                              <w:rPr>
                                <w:spacing w:val="-4"/>
                              </w:rPr>
                              <w:t xml:space="preserve"> </w:t>
                            </w:r>
                            <w:r>
                              <w:t>be</w:t>
                            </w:r>
                            <w:r>
                              <w:rPr>
                                <w:spacing w:val="-4"/>
                              </w:rPr>
                              <w:t xml:space="preserve"> </w:t>
                            </w:r>
                            <w:r>
                              <w:t>paid</w:t>
                            </w:r>
                            <w:r>
                              <w:rPr>
                                <w:spacing w:val="-6"/>
                              </w:rPr>
                              <w:t xml:space="preserve"> </w:t>
                            </w:r>
                            <w:r>
                              <w:t>at</w:t>
                            </w:r>
                            <w:r>
                              <w:rPr>
                                <w:spacing w:val="-3"/>
                              </w:rPr>
                              <w:t xml:space="preserve"> </w:t>
                            </w:r>
                            <w:r>
                              <w:t>their appropriate rate of pay.</w:t>
                            </w:r>
                          </w:p>
                        </w:txbxContent>
                      </wps:txbx>
                      <wps:bodyPr wrap="square" lIns="0" tIns="0" rIns="0" bIns="0" rtlCol="0">
                        <a:noAutofit/>
                      </wps:bodyPr>
                    </wps:wsp>
                  </a:graphicData>
                </a:graphic>
              </wp:anchor>
            </w:drawing>
          </mc:Choice>
          <mc:Fallback>
            <w:pict>
              <v:shape w14:anchorId="1E335271" id="Textbox 417" o:spid="_x0000_s1443" type="#_x0000_t202" style="position:absolute;margin-left:107pt;margin-top:616.3pt;width:345pt;height:29.25pt;z-index:-2516577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" filled="f" stroked="f">
                <v:textbox inset="0,0,0,0">
                  <w:txbxContent>
                    <w:p w14:paraId="1818DAEE" w14:textId="77777777" w:rsidR="00DE1C7A" w:rsidRDefault="0075615B">
                      <w:pPr>
                        <w:pStyle w:val="BodyText"/>
                      </w:pPr>
                      <w:r>
                        <w:t>Part-time</w:t>
                      </w:r>
                      <w:r>
                        <w:rPr>
                          <w:spacing w:val="-5"/>
                        </w:rPr>
                        <w:t xml:space="preserve"> </w:t>
                      </w:r>
                      <w:r>
                        <w:t>teachers</w:t>
                      </w:r>
                      <w:r>
                        <w:rPr>
                          <w:spacing w:val="-4"/>
                        </w:rPr>
                        <w:t xml:space="preserve"> </w:t>
                      </w:r>
                      <w:r>
                        <w:t>who</w:t>
                      </w:r>
                      <w:r>
                        <w:rPr>
                          <w:spacing w:val="-4"/>
                        </w:rPr>
                        <w:t xml:space="preserve"> </w:t>
                      </w:r>
                      <w:r>
                        <w:t>work</w:t>
                      </w:r>
                      <w:r>
                        <w:rPr>
                          <w:spacing w:val="-4"/>
                        </w:rPr>
                        <w:t xml:space="preserve"> </w:t>
                      </w:r>
                      <w:r>
                        <w:t>additional</w:t>
                      </w:r>
                      <w:r>
                        <w:rPr>
                          <w:spacing w:val="-4"/>
                        </w:rPr>
                        <w:t xml:space="preserve"> </w:t>
                      </w:r>
                      <w:r>
                        <w:t>hours</w:t>
                      </w:r>
                      <w:r>
                        <w:rPr>
                          <w:spacing w:val="-4"/>
                        </w:rPr>
                        <w:t xml:space="preserve"> </w:t>
                      </w:r>
                      <w:r>
                        <w:t>will</w:t>
                      </w:r>
                      <w:r>
                        <w:rPr>
                          <w:spacing w:val="-4"/>
                        </w:rPr>
                        <w:t xml:space="preserve"> </w:t>
                      </w:r>
                      <w:r>
                        <w:t>be</w:t>
                      </w:r>
                      <w:r>
                        <w:rPr>
                          <w:spacing w:val="-4"/>
                        </w:rPr>
                        <w:t xml:space="preserve"> </w:t>
                      </w:r>
                      <w:r>
                        <w:t>paid</w:t>
                      </w:r>
                      <w:r>
                        <w:rPr>
                          <w:spacing w:val="-6"/>
                        </w:rPr>
                        <w:t xml:space="preserve"> </w:t>
                      </w:r>
                      <w:r>
                        <w:t>at</w:t>
                      </w:r>
                      <w:r>
                        <w:rPr>
                          <w:spacing w:val="-3"/>
                        </w:rPr>
                        <w:t xml:space="preserve"> </w:t>
                      </w:r>
                      <w:r>
                        <w:t>their appropriate rate of pay.</w:t>
                      </w:r>
                    </w:p>
                  </w:txbxContent>
                </v:textbox>
                <w10:wrap anchorx="page" anchory="page"/>
              </v:shape>
            </w:pict>
          </mc:Fallback>
        </mc:AlternateContent>
      </w:r>
      <w:r>
        <w:rPr>
          <w:noProof/>
        </w:rPr>
        <mc:AlternateContent>
          <mc:Choice Requires="wps">
            <w:drawing>
              <wp:anchor distT="0" distB="0" distL="0" distR="0" simplePos="0" relativeHeight="251658688" behindDoc="1" locked="0" layoutInCell="1" allowOverlap="1" wp14:anchorId="26B75254" wp14:editId="61DE15CA">
                <wp:simplePos x="0" y="0"/>
                <wp:positionH relativeFrom="page">
                  <wp:posOffset>902004</wp:posOffset>
                </wp:positionH>
                <wp:positionV relativeFrom="page">
                  <wp:posOffset>8528262</wp:posOffset>
                </wp:positionV>
                <wp:extent cx="238125" cy="196215"/>
                <wp:effectExtent l="0" t="0" r="0" b="0"/>
                <wp:wrapNone/>
                <wp:docPr id="418" name="Text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14FCF0BE" w14:textId="77777777" w:rsidR="00DE1C7A" w:rsidRDefault="0075615B">
                            <w:pPr>
                              <w:pStyle w:val="BodyText"/>
                            </w:pPr>
                            <w:r>
                              <w:rPr>
                                <w:spacing w:val="-5"/>
                              </w:rPr>
                              <w:t>16.</w:t>
                            </w:r>
                          </w:p>
                        </w:txbxContent>
                      </wps:txbx>
                      <wps:bodyPr wrap="square" lIns="0" tIns="0" rIns="0" bIns="0" rtlCol="0">
                        <a:noAutofit/>
                      </wps:bodyPr>
                    </wps:wsp>
                  </a:graphicData>
                </a:graphic>
              </wp:anchor>
            </w:drawing>
          </mc:Choice>
          <mc:Fallback>
            <w:pict>
              <v:shape w14:anchorId="26B75254" id="Textbox 418" o:spid="_x0000_s1444" type="#_x0000_t202" style="position:absolute;margin-left:71pt;margin-top:671.5pt;width:18.75pt;height:15.45pt;z-index:-25165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" filled="f" stroked="f">
                <v:textbox inset="0,0,0,0">
                  <w:txbxContent>
                    <w:p w14:paraId="14FCF0BE" w14:textId="77777777" w:rsidR="00DE1C7A" w:rsidRDefault="0075615B">
                      <w:pPr>
                        <w:pStyle w:val="BodyText"/>
                      </w:pPr>
                      <w:r>
                        <w:rPr>
                          <w:spacing w:val="-5"/>
                        </w:rPr>
                        <w:t>16.</w:t>
                      </w:r>
                    </w:p>
                  </w:txbxContent>
                </v:textbox>
                <w10:wrap anchorx="page" anchory="page"/>
              </v:shape>
            </w:pict>
          </mc:Fallback>
        </mc:AlternateContent>
      </w:r>
      <w:r>
        <w:rPr>
          <w:noProof/>
        </w:rPr>
        <mc:AlternateContent>
          <mc:Choice Requires="wps">
            <w:drawing>
              <wp:anchor distT="0" distB="0" distL="0" distR="0" simplePos="0" relativeHeight="251658689" behindDoc="1" locked="0" layoutInCell="1" allowOverlap="1" wp14:anchorId="1FF6C5D8" wp14:editId="5910B2AE">
                <wp:simplePos x="0" y="0"/>
                <wp:positionH relativeFrom="page">
                  <wp:posOffset>1359153</wp:posOffset>
                </wp:positionH>
                <wp:positionV relativeFrom="page">
                  <wp:posOffset>8528262</wp:posOffset>
                </wp:positionV>
                <wp:extent cx="1946275" cy="196215"/>
                <wp:effectExtent l="0" t="0" r="0" b="0"/>
                <wp:wrapNone/>
                <wp:docPr id="419" name="Text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6275" cy="196215"/>
                        </a:xfrm>
                        <a:prstGeom prst="rect">
                          <a:avLst/>
                        </a:prstGeom>
                      </wps:spPr>
                      <wps:txbx>
                        <w:txbxContent>
                          <w:p w14:paraId="5BF57CB9" w14:textId="77777777" w:rsidR="00DE1C7A" w:rsidRDefault="0075615B">
                            <w:pPr>
                              <w:spacing w:before="12"/>
                              <w:ind w:left="20"/>
                              <w:rPr>
                                <w:b/>
                                <w:sz w:val="24"/>
                              </w:rPr>
                            </w:pPr>
                            <w:r>
                              <w:rPr>
                                <w:b/>
                                <w:sz w:val="24"/>
                                <w:u w:val="single"/>
                              </w:rPr>
                              <w:t>UNQUALIFIED</w:t>
                            </w:r>
                            <w:r>
                              <w:rPr>
                                <w:b/>
                                <w:spacing w:val="-7"/>
                                <w:sz w:val="24"/>
                                <w:u w:val="single"/>
                              </w:rPr>
                              <w:t xml:space="preserve"> </w:t>
                            </w:r>
                            <w:r>
                              <w:rPr>
                                <w:b/>
                                <w:spacing w:val="-2"/>
                                <w:sz w:val="24"/>
                                <w:u w:val="single"/>
                              </w:rPr>
                              <w:t>TEACHERS</w:t>
                            </w:r>
                          </w:p>
                        </w:txbxContent>
                      </wps:txbx>
                      <wps:bodyPr wrap="square" lIns="0" tIns="0" rIns="0" bIns="0" rtlCol="0">
                        <a:noAutofit/>
                      </wps:bodyPr>
                    </wps:wsp>
                  </a:graphicData>
                </a:graphic>
              </wp:anchor>
            </w:drawing>
          </mc:Choice>
          <mc:Fallback>
            <w:pict>
              <v:shape w14:anchorId="1FF6C5D8" id="Textbox 419" o:spid="_x0000_s1445" type="#_x0000_t202" style="position:absolute;margin-left:107pt;margin-top:671.5pt;width:153.25pt;height:15.45pt;z-index:-2516577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" filled="f" stroked="f">
                <v:textbox inset="0,0,0,0">
                  <w:txbxContent>
                    <w:p w14:paraId="5BF57CB9" w14:textId="77777777" w:rsidR="00DE1C7A" w:rsidRDefault="0075615B">
                      <w:pPr>
                        <w:spacing w:before="12"/>
                        <w:ind w:left="20"/>
                        <w:rPr>
                          <w:b/>
                          <w:sz w:val="24"/>
                        </w:rPr>
                      </w:pPr>
                      <w:r>
                        <w:rPr>
                          <w:b/>
                          <w:sz w:val="24"/>
                          <w:u w:val="single"/>
                        </w:rPr>
                        <w:t>UNQUALIFIED</w:t>
                      </w:r>
                      <w:r>
                        <w:rPr>
                          <w:b/>
                          <w:spacing w:val="-7"/>
                          <w:sz w:val="24"/>
                          <w:u w:val="single"/>
                        </w:rPr>
                        <w:t xml:space="preserve"> </w:t>
                      </w:r>
                      <w:r>
                        <w:rPr>
                          <w:b/>
                          <w:spacing w:val="-2"/>
                          <w:sz w:val="24"/>
                          <w:u w:val="single"/>
                        </w:rPr>
                        <w:t>TEACHERS</w:t>
                      </w:r>
                    </w:p>
                  </w:txbxContent>
                </v:textbox>
                <w10:wrap anchorx="page" anchory="page"/>
              </v:shape>
            </w:pict>
          </mc:Fallback>
        </mc:AlternateContent>
      </w:r>
      <w:r>
        <w:rPr>
          <w:noProof/>
        </w:rPr>
        <mc:AlternateContent>
          <mc:Choice Requires="wps">
            <w:drawing>
              <wp:anchor distT="0" distB="0" distL="0" distR="0" simplePos="0" relativeHeight="251658690" behindDoc="1" locked="0" layoutInCell="1" allowOverlap="1" wp14:anchorId="70A3946D" wp14:editId="4E8203EC">
                <wp:simplePos x="0" y="0"/>
                <wp:positionH relativeFrom="page">
                  <wp:posOffset>902004</wp:posOffset>
                </wp:positionH>
                <wp:positionV relativeFrom="page">
                  <wp:posOffset>8878782</wp:posOffset>
                </wp:positionV>
                <wp:extent cx="323215" cy="196215"/>
                <wp:effectExtent l="0" t="0" r="0" b="0"/>
                <wp:wrapNone/>
                <wp:docPr id="420" name="Text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726F025" w14:textId="77777777" w:rsidR="00DE1C7A" w:rsidRDefault="0075615B">
                            <w:pPr>
                              <w:pStyle w:val="BodyText"/>
                            </w:pPr>
                            <w:r>
                              <w:rPr>
                                <w:spacing w:val="-4"/>
                              </w:rPr>
                              <w:t>16.1</w:t>
                            </w:r>
                          </w:p>
                        </w:txbxContent>
                      </wps:txbx>
                      <wps:bodyPr wrap="square" lIns="0" tIns="0" rIns="0" bIns="0" rtlCol="0">
                        <a:noAutofit/>
                      </wps:bodyPr>
                    </wps:wsp>
                  </a:graphicData>
                </a:graphic>
              </wp:anchor>
            </w:drawing>
          </mc:Choice>
          <mc:Fallback>
            <w:pict>
              <v:shape w14:anchorId="70A3946D" id="Textbox 420" o:spid="_x0000_s1446" type="#_x0000_t202" style="position:absolute;margin-left:71pt;margin-top:699.1pt;width:25.45pt;height:15.45pt;z-index:-2516577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" filled="f" stroked="f">
                <v:textbox inset="0,0,0,0">
                  <w:txbxContent>
                    <w:p w14:paraId="7726F025" w14:textId="77777777" w:rsidR="00DE1C7A" w:rsidRDefault="0075615B">
                      <w:pPr>
                        <w:pStyle w:val="BodyText"/>
                      </w:pPr>
                      <w:r>
                        <w:rPr>
                          <w:spacing w:val="-4"/>
                        </w:rPr>
                        <w:t>16.1</w:t>
                      </w:r>
                    </w:p>
                  </w:txbxContent>
                </v:textbox>
                <w10:wrap anchorx="page" anchory="page"/>
              </v:shape>
            </w:pict>
          </mc:Fallback>
        </mc:AlternateContent>
      </w:r>
      <w:r>
        <w:rPr>
          <w:noProof/>
        </w:rPr>
        <mc:AlternateContent>
          <mc:Choice Requires="wps">
            <w:drawing>
              <wp:anchor distT="0" distB="0" distL="0" distR="0" simplePos="0" relativeHeight="251658691" behindDoc="1" locked="0" layoutInCell="1" allowOverlap="1" wp14:anchorId="6CDD44FB" wp14:editId="7FAC3FA0">
                <wp:simplePos x="0" y="0"/>
                <wp:positionH relativeFrom="page">
                  <wp:posOffset>1359153</wp:posOffset>
                </wp:positionH>
                <wp:positionV relativeFrom="page">
                  <wp:posOffset>8878782</wp:posOffset>
                </wp:positionV>
                <wp:extent cx="5006340" cy="371475"/>
                <wp:effectExtent l="0" t="0" r="0" b="0"/>
                <wp:wrapNone/>
                <wp:docPr id="421" name="Text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6340" cy="371475"/>
                        </a:xfrm>
                        <a:prstGeom prst="rect">
                          <a:avLst/>
                        </a:prstGeom>
                      </wps:spPr>
                      <wps:txbx>
                        <w:txbxContent>
                          <w:p w14:paraId="0ABA238F" w14:textId="77777777" w:rsidR="00DE1C7A" w:rsidRDefault="0075615B">
                            <w:pPr>
                              <w:pStyle w:val="BodyText"/>
                            </w:pPr>
                            <w:r>
                              <w:t>The</w:t>
                            </w:r>
                            <w:r>
                              <w:rPr>
                                <w:spacing w:val="-3"/>
                              </w:rPr>
                              <w:t xml:space="preserve"> </w:t>
                            </w:r>
                            <w:r>
                              <w:t>School</w:t>
                            </w:r>
                            <w:r>
                              <w:rPr>
                                <w:spacing w:val="-3"/>
                              </w:rPr>
                              <w:t xml:space="preserve"> </w:t>
                            </w:r>
                            <w:r>
                              <w:t>will</w:t>
                            </w:r>
                            <w:r>
                              <w:rPr>
                                <w:spacing w:val="-4"/>
                              </w:rPr>
                              <w:t xml:space="preserve"> </w:t>
                            </w:r>
                            <w:r>
                              <w:t>only</w:t>
                            </w:r>
                            <w:r>
                              <w:rPr>
                                <w:spacing w:val="-5"/>
                              </w:rPr>
                              <w:t xml:space="preserve"> </w:t>
                            </w:r>
                            <w:r>
                              <w:t>employ</w:t>
                            </w:r>
                            <w:r>
                              <w:rPr>
                                <w:spacing w:val="-4"/>
                              </w:rPr>
                              <w:t xml:space="preserve"> </w:t>
                            </w:r>
                            <w:r>
                              <w:t>unqualified</w:t>
                            </w:r>
                            <w:r>
                              <w:rPr>
                                <w:spacing w:val="-2"/>
                              </w:rPr>
                              <w:t xml:space="preserve"> </w:t>
                            </w:r>
                            <w:r>
                              <w:t>teachers</w:t>
                            </w:r>
                            <w:r>
                              <w:rPr>
                                <w:spacing w:val="-3"/>
                              </w:rPr>
                              <w:t xml:space="preserve"> </w:t>
                            </w:r>
                            <w:r>
                              <w:t>who</w:t>
                            </w:r>
                            <w:r>
                              <w:rPr>
                                <w:spacing w:val="-4"/>
                              </w:rPr>
                              <w:t xml:space="preserve"> </w:t>
                            </w:r>
                            <w:r>
                              <w:t>are</w:t>
                            </w:r>
                            <w:r>
                              <w:rPr>
                                <w:spacing w:val="-3"/>
                              </w:rPr>
                              <w:t xml:space="preserve"> </w:t>
                            </w:r>
                            <w:r>
                              <w:t>defined</w:t>
                            </w:r>
                            <w:r>
                              <w:rPr>
                                <w:spacing w:val="-5"/>
                              </w:rPr>
                              <w:t xml:space="preserve"> </w:t>
                            </w:r>
                            <w:r>
                              <w:t>as</w:t>
                            </w:r>
                            <w:r>
                              <w:rPr>
                                <w:spacing w:val="-3"/>
                              </w:rPr>
                              <w:t xml:space="preserve"> </w:t>
                            </w:r>
                            <w:r>
                              <w:t>such under the STPCD.</w:t>
                            </w:r>
                          </w:p>
                        </w:txbxContent>
                      </wps:txbx>
                      <wps:bodyPr wrap="square" lIns="0" tIns="0" rIns="0" bIns="0" rtlCol="0">
                        <a:noAutofit/>
                      </wps:bodyPr>
                    </wps:wsp>
                  </a:graphicData>
                </a:graphic>
              </wp:anchor>
            </w:drawing>
          </mc:Choice>
          <mc:Fallback>
            <w:pict>
              <v:shape w14:anchorId="6CDD44FB" id="Textbox 421" o:spid="_x0000_s1447" type="#_x0000_t202" style="position:absolute;margin-left:107pt;margin-top:699.1pt;width:394.2pt;height:29.25pt;z-index:-2516577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" filled="f" stroked="f">
                <v:textbox inset="0,0,0,0">
                  <w:txbxContent>
                    <w:p w14:paraId="0ABA238F" w14:textId="77777777" w:rsidR="00DE1C7A" w:rsidRDefault="0075615B">
                      <w:pPr>
                        <w:pStyle w:val="BodyText"/>
                      </w:pPr>
                      <w:r>
                        <w:t>The</w:t>
                      </w:r>
                      <w:r>
                        <w:rPr>
                          <w:spacing w:val="-3"/>
                        </w:rPr>
                        <w:t xml:space="preserve"> </w:t>
                      </w:r>
                      <w:r>
                        <w:t>School</w:t>
                      </w:r>
                      <w:r>
                        <w:rPr>
                          <w:spacing w:val="-3"/>
                        </w:rPr>
                        <w:t xml:space="preserve"> </w:t>
                      </w:r>
                      <w:r>
                        <w:t>will</w:t>
                      </w:r>
                      <w:r>
                        <w:rPr>
                          <w:spacing w:val="-4"/>
                        </w:rPr>
                        <w:t xml:space="preserve"> </w:t>
                      </w:r>
                      <w:r>
                        <w:t>only</w:t>
                      </w:r>
                      <w:r>
                        <w:rPr>
                          <w:spacing w:val="-5"/>
                        </w:rPr>
                        <w:t xml:space="preserve"> </w:t>
                      </w:r>
                      <w:r>
                        <w:t>employ</w:t>
                      </w:r>
                      <w:r>
                        <w:rPr>
                          <w:spacing w:val="-4"/>
                        </w:rPr>
                        <w:t xml:space="preserve"> </w:t>
                      </w:r>
                      <w:r>
                        <w:t>unqualified</w:t>
                      </w:r>
                      <w:r>
                        <w:rPr>
                          <w:spacing w:val="-2"/>
                        </w:rPr>
                        <w:t xml:space="preserve"> </w:t>
                      </w:r>
                      <w:r>
                        <w:t>teachers</w:t>
                      </w:r>
                      <w:r>
                        <w:rPr>
                          <w:spacing w:val="-3"/>
                        </w:rPr>
                        <w:t xml:space="preserve"> </w:t>
                      </w:r>
                      <w:r>
                        <w:t>who</w:t>
                      </w:r>
                      <w:r>
                        <w:rPr>
                          <w:spacing w:val="-4"/>
                        </w:rPr>
                        <w:t xml:space="preserve"> </w:t>
                      </w:r>
                      <w:r>
                        <w:t>are</w:t>
                      </w:r>
                      <w:r>
                        <w:rPr>
                          <w:spacing w:val="-3"/>
                        </w:rPr>
                        <w:t xml:space="preserve"> </w:t>
                      </w:r>
                      <w:r>
                        <w:t>defined</w:t>
                      </w:r>
                      <w:r>
                        <w:rPr>
                          <w:spacing w:val="-5"/>
                        </w:rPr>
                        <w:t xml:space="preserve"> </w:t>
                      </w:r>
                      <w:r>
                        <w:t>as</w:t>
                      </w:r>
                      <w:r>
                        <w:rPr>
                          <w:spacing w:val="-3"/>
                        </w:rPr>
                        <w:t xml:space="preserve"> </w:t>
                      </w:r>
                      <w:r>
                        <w:t>such under the STPCD.</w:t>
                      </w:r>
                    </w:p>
                  </w:txbxContent>
                </v:textbox>
                <w10:wrap anchorx="page" anchory="page"/>
              </v:shape>
            </w:pict>
          </mc:Fallback>
        </mc:AlternateContent>
      </w:r>
      <w:r>
        <w:rPr>
          <w:noProof/>
        </w:rPr>
        <mc:AlternateContent>
          <mc:Choice Requires="wps">
            <w:drawing>
              <wp:anchor distT="0" distB="0" distL="0" distR="0" simplePos="0" relativeHeight="251658692" behindDoc="1" locked="0" layoutInCell="1" allowOverlap="1" wp14:anchorId="0E11D371" wp14:editId="5CE94255">
                <wp:simplePos x="0" y="0"/>
                <wp:positionH relativeFrom="page">
                  <wp:posOffset>902004</wp:posOffset>
                </wp:positionH>
                <wp:positionV relativeFrom="page">
                  <wp:posOffset>9404511</wp:posOffset>
                </wp:positionV>
                <wp:extent cx="323215" cy="196215"/>
                <wp:effectExtent l="0" t="0" r="0" b="0"/>
                <wp:wrapNone/>
                <wp:docPr id="422" name="Text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D0F37A3" w14:textId="77777777" w:rsidR="00DE1C7A" w:rsidRDefault="0075615B">
                            <w:pPr>
                              <w:pStyle w:val="BodyText"/>
                            </w:pPr>
                            <w:r>
                              <w:rPr>
                                <w:spacing w:val="-4"/>
                              </w:rPr>
                              <w:t>16.2</w:t>
                            </w:r>
                          </w:p>
                        </w:txbxContent>
                      </wps:txbx>
                      <wps:bodyPr wrap="square" lIns="0" tIns="0" rIns="0" bIns="0" rtlCol="0">
                        <a:noAutofit/>
                      </wps:bodyPr>
                    </wps:wsp>
                  </a:graphicData>
                </a:graphic>
              </wp:anchor>
            </w:drawing>
          </mc:Choice>
          <mc:Fallback>
            <w:pict>
              <v:shape w14:anchorId="0E11D371" id="Textbox 422" o:spid="_x0000_s1448" type="#_x0000_t202" style="position:absolute;margin-left:71pt;margin-top:740.5pt;width:25.45pt;height:15.45pt;z-index:-2516577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" filled="f" stroked="f">
                <v:textbox inset="0,0,0,0">
                  <w:txbxContent>
                    <w:p w14:paraId="7D0F37A3" w14:textId="77777777" w:rsidR="00DE1C7A" w:rsidRDefault="0075615B">
                      <w:pPr>
                        <w:pStyle w:val="BodyText"/>
                      </w:pPr>
                      <w:r>
                        <w:rPr>
                          <w:spacing w:val="-4"/>
                        </w:rPr>
                        <w:t>16.2</w:t>
                      </w:r>
                    </w:p>
                  </w:txbxContent>
                </v:textbox>
                <w10:wrap anchorx="page" anchory="page"/>
              </v:shape>
            </w:pict>
          </mc:Fallback>
        </mc:AlternateContent>
      </w:r>
      <w:r>
        <w:rPr>
          <w:noProof/>
        </w:rPr>
        <mc:AlternateContent>
          <mc:Choice Requires="wps">
            <w:drawing>
              <wp:anchor distT="0" distB="0" distL="0" distR="0" simplePos="0" relativeHeight="251658693" behindDoc="1" locked="0" layoutInCell="1" allowOverlap="1" wp14:anchorId="7BA29E20" wp14:editId="28993D5E">
                <wp:simplePos x="0" y="0"/>
                <wp:positionH relativeFrom="page">
                  <wp:posOffset>1359153</wp:posOffset>
                </wp:positionH>
                <wp:positionV relativeFrom="page">
                  <wp:posOffset>9404511</wp:posOffset>
                </wp:positionV>
                <wp:extent cx="4838700" cy="371475"/>
                <wp:effectExtent l="0" t="0" r="0" b="0"/>
                <wp:wrapNone/>
                <wp:docPr id="423" name="Text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371475"/>
                        </a:xfrm>
                        <a:prstGeom prst="rect">
                          <a:avLst/>
                        </a:prstGeom>
                      </wps:spPr>
                      <wps:txbx>
                        <w:txbxContent>
                          <w:p w14:paraId="796E19B0" w14:textId="77777777" w:rsidR="00DE1C7A" w:rsidRDefault="0075615B">
                            <w:pPr>
                              <w:pStyle w:val="BodyText"/>
                            </w:pPr>
                            <w:r>
                              <w:t>It</w:t>
                            </w:r>
                            <w:r>
                              <w:rPr>
                                <w:spacing w:val="-3"/>
                              </w:rPr>
                              <w:t xml:space="preserve"> </w:t>
                            </w:r>
                            <w:r>
                              <w:t>may</w:t>
                            </w:r>
                            <w:r>
                              <w:rPr>
                                <w:spacing w:val="-2"/>
                              </w:rPr>
                              <w:t xml:space="preserve"> </w:t>
                            </w:r>
                            <w:r>
                              <w:t>be</w:t>
                            </w:r>
                            <w:r>
                              <w:rPr>
                                <w:spacing w:val="-3"/>
                              </w:rPr>
                              <w:t xml:space="preserve"> </w:t>
                            </w:r>
                            <w:r>
                              <w:t>determined</w:t>
                            </w:r>
                            <w:r>
                              <w:rPr>
                                <w:spacing w:val="-3"/>
                              </w:rPr>
                              <w:t xml:space="preserve"> </w:t>
                            </w:r>
                            <w:r>
                              <w:t>that</w:t>
                            </w:r>
                            <w:r>
                              <w:rPr>
                                <w:spacing w:val="-5"/>
                              </w:rPr>
                              <w:t xml:space="preserve"> </w:t>
                            </w:r>
                            <w:r>
                              <w:t>an</w:t>
                            </w:r>
                            <w:r>
                              <w:rPr>
                                <w:spacing w:val="-5"/>
                              </w:rPr>
                              <w:t xml:space="preserve"> </w:t>
                            </w:r>
                            <w:r>
                              <w:t>additional</w:t>
                            </w:r>
                            <w:r>
                              <w:rPr>
                                <w:spacing w:val="-6"/>
                              </w:rPr>
                              <w:t xml:space="preserve"> </w:t>
                            </w:r>
                            <w:r>
                              <w:t>allowance</w:t>
                            </w:r>
                            <w:r>
                              <w:rPr>
                                <w:spacing w:val="-3"/>
                              </w:rPr>
                              <w:t xml:space="preserve"> </w:t>
                            </w:r>
                            <w:r>
                              <w:t>is</w:t>
                            </w:r>
                            <w:r>
                              <w:rPr>
                                <w:spacing w:val="-5"/>
                              </w:rPr>
                              <w:t xml:space="preserve"> </w:t>
                            </w:r>
                            <w:r>
                              <w:t>payable</w:t>
                            </w:r>
                            <w:r>
                              <w:rPr>
                                <w:spacing w:val="-1"/>
                              </w:rPr>
                              <w:t xml:space="preserve"> </w:t>
                            </w:r>
                            <w:r>
                              <w:t>where</w:t>
                            </w:r>
                            <w:r>
                              <w:rPr>
                                <w:spacing w:val="-5"/>
                              </w:rPr>
                              <w:t xml:space="preserve"> </w:t>
                            </w:r>
                            <w:r>
                              <w:t>it</w:t>
                            </w:r>
                            <w:r>
                              <w:rPr>
                                <w:spacing w:val="-3"/>
                              </w:rPr>
                              <w:t xml:space="preserve"> </w:t>
                            </w:r>
                            <w:r>
                              <w:t>is considered that the unqualified teacher has:</w:t>
                            </w:r>
                          </w:p>
                        </w:txbxContent>
                      </wps:txbx>
                      <wps:bodyPr wrap="square" lIns="0" tIns="0" rIns="0" bIns="0" rtlCol="0">
                        <a:noAutofit/>
                      </wps:bodyPr>
                    </wps:wsp>
                  </a:graphicData>
                </a:graphic>
              </wp:anchor>
            </w:drawing>
          </mc:Choice>
          <mc:Fallback>
            <w:pict>
              <v:shape w14:anchorId="7BA29E20" id="Textbox 423" o:spid="_x0000_s1449" type="#_x0000_t202" style="position:absolute;margin-left:107pt;margin-top:740.5pt;width:381pt;height:29.25pt;z-index:-2516577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" filled="f" stroked="f">
                <v:textbox inset="0,0,0,0">
                  <w:txbxContent>
                    <w:p w14:paraId="796E19B0" w14:textId="77777777" w:rsidR="00DE1C7A" w:rsidRDefault="0075615B">
                      <w:pPr>
                        <w:pStyle w:val="BodyText"/>
                      </w:pPr>
                      <w:r>
                        <w:t>It</w:t>
                      </w:r>
                      <w:r>
                        <w:rPr>
                          <w:spacing w:val="-3"/>
                        </w:rPr>
                        <w:t xml:space="preserve"> </w:t>
                      </w:r>
                      <w:r>
                        <w:t>may</w:t>
                      </w:r>
                      <w:r>
                        <w:rPr>
                          <w:spacing w:val="-2"/>
                        </w:rPr>
                        <w:t xml:space="preserve"> </w:t>
                      </w:r>
                      <w:r>
                        <w:t>be</w:t>
                      </w:r>
                      <w:r>
                        <w:rPr>
                          <w:spacing w:val="-3"/>
                        </w:rPr>
                        <w:t xml:space="preserve"> </w:t>
                      </w:r>
                      <w:r>
                        <w:t>determined</w:t>
                      </w:r>
                      <w:r>
                        <w:rPr>
                          <w:spacing w:val="-3"/>
                        </w:rPr>
                        <w:t xml:space="preserve"> </w:t>
                      </w:r>
                      <w:r>
                        <w:t>that</w:t>
                      </w:r>
                      <w:r>
                        <w:rPr>
                          <w:spacing w:val="-5"/>
                        </w:rPr>
                        <w:t xml:space="preserve"> </w:t>
                      </w:r>
                      <w:r>
                        <w:t>an</w:t>
                      </w:r>
                      <w:r>
                        <w:rPr>
                          <w:spacing w:val="-5"/>
                        </w:rPr>
                        <w:t xml:space="preserve"> </w:t>
                      </w:r>
                      <w:r>
                        <w:t>additional</w:t>
                      </w:r>
                      <w:r>
                        <w:rPr>
                          <w:spacing w:val="-6"/>
                        </w:rPr>
                        <w:t xml:space="preserve"> </w:t>
                      </w:r>
                      <w:r>
                        <w:t>allowance</w:t>
                      </w:r>
                      <w:r>
                        <w:rPr>
                          <w:spacing w:val="-3"/>
                        </w:rPr>
                        <w:t xml:space="preserve"> </w:t>
                      </w:r>
                      <w:r>
                        <w:t>is</w:t>
                      </w:r>
                      <w:r>
                        <w:rPr>
                          <w:spacing w:val="-5"/>
                        </w:rPr>
                        <w:t xml:space="preserve"> </w:t>
                      </w:r>
                      <w:r>
                        <w:t>payable</w:t>
                      </w:r>
                      <w:r>
                        <w:rPr>
                          <w:spacing w:val="-1"/>
                        </w:rPr>
                        <w:t xml:space="preserve"> </w:t>
                      </w:r>
                      <w:r>
                        <w:t>where</w:t>
                      </w:r>
                      <w:r>
                        <w:rPr>
                          <w:spacing w:val="-5"/>
                        </w:rPr>
                        <w:t xml:space="preserve"> </w:t>
                      </w:r>
                      <w:r>
                        <w:t>it</w:t>
                      </w:r>
                      <w:r>
                        <w:rPr>
                          <w:spacing w:val="-3"/>
                        </w:rPr>
                        <w:t xml:space="preserve"> </w:t>
                      </w:r>
                      <w:r>
                        <w:t>is considered that the unqualified teacher has:</w:t>
                      </w:r>
                    </w:p>
                  </w:txbxContent>
                </v:textbox>
                <w10:wrap anchorx="page" anchory="page"/>
              </v:shape>
            </w:pict>
          </mc:Fallback>
        </mc:AlternateContent>
      </w:r>
      <w:r>
        <w:rPr>
          <w:noProof/>
        </w:rPr>
        <mc:AlternateContent>
          <mc:Choice Requires="wps">
            <w:drawing>
              <wp:anchor distT="0" distB="0" distL="0" distR="0" simplePos="0" relativeHeight="251658694" behindDoc="1" locked="0" layoutInCell="1" allowOverlap="1" wp14:anchorId="19D40FD9" wp14:editId="7770C35B">
                <wp:simplePos x="0" y="0"/>
                <wp:positionH relativeFrom="page">
                  <wp:posOffset>6328409</wp:posOffset>
                </wp:positionH>
                <wp:positionV relativeFrom="page">
                  <wp:posOffset>10089381</wp:posOffset>
                </wp:positionV>
                <wp:extent cx="165100" cy="167005"/>
                <wp:effectExtent l="0" t="0" r="0" b="0"/>
                <wp:wrapNone/>
                <wp:docPr id="424" name="Text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18C5C98C" w14:textId="77777777" w:rsidR="00DE1C7A" w:rsidRDefault="0075615B">
                            <w:pPr>
                              <w:spacing w:before="12"/>
                              <w:ind w:left="20"/>
                              <w:rPr>
                                <w:sz w:val="20"/>
                              </w:rPr>
                            </w:pPr>
                            <w:r>
                              <w:rPr>
                                <w:spacing w:val="-5"/>
                                <w:sz w:val="20"/>
                              </w:rPr>
                              <w:t>16</w:t>
                            </w:r>
                          </w:p>
                        </w:txbxContent>
                      </wps:txbx>
                      <wps:bodyPr wrap="square" lIns="0" tIns="0" rIns="0" bIns="0" rtlCol="0">
                        <a:noAutofit/>
                      </wps:bodyPr>
                    </wps:wsp>
                  </a:graphicData>
                </a:graphic>
              </wp:anchor>
            </w:drawing>
          </mc:Choice>
          <mc:Fallback>
            <w:pict>
              <v:shape w14:anchorId="19D40FD9" id="Textbox 424" o:spid="_x0000_s1450" type="#_x0000_t202" style="position:absolute;margin-left:498.3pt;margin-top:794.45pt;width:13pt;height:13.15pt;z-index:-2516577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Ny6JApgB&#10;AAAjAwAADgAAAAAAAAAAAAAAAAAuAgAAZHJzL2Uyb0RvYy54bWxQSwECLQAUAAYACAAAACEADKAQ&#10;/OIAAAAOAQAADwAAAAAAAAAAAAAAAADyAwAAZHJzL2Rvd25yZXYueG1sUEsFBgAAAAAEAAQA8wAA&#10;AAEFAAAAAA==&#10;" filled="f" stroked="f">
                <v:textbox inset="0,0,0,0">
                  <w:txbxContent>
                    <w:p w14:paraId="18C5C98C" w14:textId="77777777" w:rsidR="00DE1C7A" w:rsidRDefault="0075615B">
                      <w:pPr>
                        <w:spacing w:before="12"/>
                        <w:ind w:left="20"/>
                        <w:rPr>
                          <w:sz w:val="20"/>
                        </w:rPr>
                      </w:pPr>
                      <w:r>
                        <w:rPr>
                          <w:spacing w:val="-5"/>
                          <w:sz w:val="20"/>
                        </w:rPr>
                        <w:t>16</w:t>
                      </w:r>
                    </w:p>
                  </w:txbxContent>
                </v:textbox>
                <w10:wrap anchorx="page" anchory="page"/>
              </v:shape>
            </w:pict>
          </mc:Fallback>
        </mc:AlternateContent>
      </w:r>
      <w:r>
        <w:rPr>
          <w:noProof/>
        </w:rPr>
        <mc:AlternateContent>
          <mc:Choice Requires="wps">
            <w:drawing>
              <wp:anchor distT="0" distB="0" distL="0" distR="0" simplePos="0" relativeHeight="251658695" behindDoc="1" locked="0" layoutInCell="1" allowOverlap="1" wp14:anchorId="3C037DDC" wp14:editId="6D0027E0">
                <wp:simplePos x="0" y="0"/>
                <wp:positionH relativeFrom="page">
                  <wp:posOffset>1896414</wp:posOffset>
                </wp:positionH>
                <wp:positionV relativeFrom="page">
                  <wp:posOffset>2404109</wp:posOffset>
                </wp:positionV>
                <wp:extent cx="144780" cy="152400"/>
                <wp:effectExtent l="0" t="0" r="0" b="0"/>
                <wp:wrapNone/>
                <wp:docPr id="425" name="Text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684F3F9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C037DDC" id="Textbox 425" o:spid="_x0000_s1451" type="#_x0000_t202" style="position:absolute;margin-left:149.3pt;margin-top:189.3pt;width:11.4pt;height:12pt;z-index:-2516577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" filled="f" stroked="f">
                <v:textbox inset="0,0,0,0">
                  <w:txbxContent>
                    <w:p w14:paraId="684F3F97"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696" behindDoc="1" locked="0" layoutInCell="1" allowOverlap="1" wp14:anchorId="3A06BD1A" wp14:editId="2F916AAF">
                <wp:simplePos x="0" y="0"/>
                <wp:positionH relativeFrom="page">
                  <wp:posOffset>2100630</wp:posOffset>
                </wp:positionH>
                <wp:positionV relativeFrom="page">
                  <wp:posOffset>5559170</wp:posOffset>
                </wp:positionV>
                <wp:extent cx="143510" cy="152400"/>
                <wp:effectExtent l="0" t="0" r="0" b="0"/>
                <wp:wrapNone/>
                <wp:docPr id="426" name="Text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52400"/>
                        </a:xfrm>
                        <a:prstGeom prst="rect">
                          <a:avLst/>
                        </a:prstGeom>
                      </wps:spPr>
                      <wps:txbx>
                        <w:txbxContent>
                          <w:p w14:paraId="268E688F"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A06BD1A" id="Textbox 426" o:spid="_x0000_s1452" type="#_x0000_t202" style="position:absolute;margin-left:165.4pt;margin-top:437.75pt;width:11.3pt;height:12pt;z-index:-251657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" filled="f" stroked="f">
                <v:textbox inset="0,0,0,0">
                  <w:txbxContent>
                    <w:p w14:paraId="268E688F"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7979C1EE" w14:textId="77777777" w:rsidR="00DE1C7A" w:rsidRDefault="00DE1C7A">
      <w:pPr>
        <w:rPr>
          <w:sz w:val="2"/>
          <w:szCs w:val="2"/>
        </w:rPr>
        <w:sectPr w:rsidR="00DE1C7A">
          <w:pgSz w:w="11910" w:h="16840"/>
          <w:pgMar w:top="1260" w:right="1560" w:bottom="280" w:left="1080" w:header="720" w:footer="720" w:gutter="0"/>
          <w:cols w:space="720"/>
        </w:sectPr>
      </w:pPr>
    </w:p>
    <w:p w14:paraId="4F11C5CA" w14:textId="77777777" w:rsidR="00DE1C7A" w:rsidRDefault="0075615B">
      <w:pPr>
        <w:rPr>
          <w:sz w:val="2"/>
          <w:szCs w:val="2"/>
        </w:rPr>
      </w:pPr>
      <w:r>
        <w:rPr>
          <w:noProof/>
        </w:rPr>
        <w:lastRenderedPageBreak/>
        <mc:AlternateContent>
          <mc:Choice Requires="wps">
            <w:drawing>
              <wp:anchor distT="0" distB="0" distL="0" distR="0" simplePos="0" relativeHeight="251658697" behindDoc="1" locked="0" layoutInCell="1" allowOverlap="1" wp14:anchorId="78B6860D" wp14:editId="0D418FB2">
                <wp:simplePos x="0" y="0"/>
                <wp:positionH relativeFrom="page">
                  <wp:posOffset>1587753</wp:posOffset>
                </wp:positionH>
                <wp:positionV relativeFrom="page">
                  <wp:posOffset>810965</wp:posOffset>
                </wp:positionV>
                <wp:extent cx="95250" cy="212725"/>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0A6DB057"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78B6860D" id="Textbox 427" o:spid="_x0000_s1453" type="#_x0000_t202" style="position:absolute;margin-left:125pt;margin-top:63.85pt;width:7.5pt;height:16.75pt;z-index:-2516577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" filled="f" stroked="f">
                <v:textbox inset="0,0,0,0">
                  <w:txbxContent>
                    <w:p w14:paraId="0A6DB057"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698" behindDoc="1" locked="0" layoutInCell="1" allowOverlap="1" wp14:anchorId="27325397" wp14:editId="50BD9CF9">
                <wp:simplePos x="0" y="0"/>
                <wp:positionH relativeFrom="page">
                  <wp:posOffset>1816354</wp:posOffset>
                </wp:positionH>
                <wp:positionV relativeFrom="page">
                  <wp:posOffset>826220</wp:posOffset>
                </wp:positionV>
                <wp:extent cx="4592955" cy="546735"/>
                <wp:effectExtent l="0" t="0" r="0" b="0"/>
                <wp:wrapNone/>
                <wp:docPr id="428" name="Text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2955" cy="546735"/>
                        </a:xfrm>
                        <a:prstGeom prst="rect">
                          <a:avLst/>
                        </a:prstGeom>
                      </wps:spPr>
                      <wps:txbx>
                        <w:txbxContent>
                          <w:p w14:paraId="3F4A9E87" w14:textId="77777777" w:rsidR="00DE1C7A" w:rsidRDefault="0075615B">
                            <w:pPr>
                              <w:pStyle w:val="BodyText"/>
                            </w:pPr>
                            <w:r>
                              <w:t>A</w:t>
                            </w:r>
                            <w:r>
                              <w:rPr>
                                <w:spacing w:val="-3"/>
                              </w:rPr>
                              <w:t xml:space="preserve"> </w:t>
                            </w:r>
                            <w:r>
                              <w:t>sustained</w:t>
                            </w:r>
                            <w:r>
                              <w:rPr>
                                <w:spacing w:val="-5"/>
                              </w:rPr>
                              <w:t xml:space="preserve"> </w:t>
                            </w:r>
                            <w:r>
                              <w:t>additional</w:t>
                            </w:r>
                            <w:r>
                              <w:rPr>
                                <w:spacing w:val="-6"/>
                              </w:rPr>
                              <w:t xml:space="preserve"> </w:t>
                            </w:r>
                            <w:r>
                              <w:t>responsibility</w:t>
                            </w:r>
                            <w:r>
                              <w:rPr>
                                <w:spacing w:val="-3"/>
                              </w:rPr>
                              <w:t xml:space="preserve"> </w:t>
                            </w:r>
                            <w:r>
                              <w:t>that</w:t>
                            </w:r>
                            <w:r>
                              <w:rPr>
                                <w:spacing w:val="-5"/>
                              </w:rPr>
                              <w:t xml:space="preserve"> </w:t>
                            </w:r>
                            <w:r>
                              <w:t>is</w:t>
                            </w:r>
                            <w:r>
                              <w:rPr>
                                <w:spacing w:val="-3"/>
                              </w:rPr>
                              <w:t xml:space="preserve"> </w:t>
                            </w:r>
                            <w:r>
                              <w:t>focused</w:t>
                            </w:r>
                            <w:r>
                              <w:rPr>
                                <w:spacing w:val="-5"/>
                              </w:rPr>
                              <w:t xml:space="preserve"> </w:t>
                            </w:r>
                            <w:r>
                              <w:t>on</w:t>
                            </w:r>
                            <w:r>
                              <w:rPr>
                                <w:spacing w:val="-5"/>
                              </w:rPr>
                              <w:t xml:space="preserve"> </w:t>
                            </w:r>
                            <w:r>
                              <w:t>teaching</w:t>
                            </w:r>
                            <w:r>
                              <w:rPr>
                                <w:spacing w:val="-4"/>
                              </w:rPr>
                              <w:t xml:space="preserve"> </w:t>
                            </w:r>
                            <w:r>
                              <w:t>and learning and requires the exercise of a teacher’s professional skills and judgement; or</w:t>
                            </w:r>
                          </w:p>
                        </w:txbxContent>
                      </wps:txbx>
                      <wps:bodyPr wrap="square" lIns="0" tIns="0" rIns="0" bIns="0" rtlCol="0">
                        <a:noAutofit/>
                      </wps:bodyPr>
                    </wps:wsp>
                  </a:graphicData>
                </a:graphic>
              </wp:anchor>
            </w:drawing>
          </mc:Choice>
          <mc:Fallback>
            <w:pict>
              <v:shape w14:anchorId="27325397" id="Textbox 428" o:spid="_x0000_s1454" type="#_x0000_t202" style="position:absolute;margin-left:143pt;margin-top:65.05pt;width:361.65pt;height:43.05pt;z-index:-2516577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" filled="f" stroked="f">
                <v:textbox inset="0,0,0,0">
                  <w:txbxContent>
                    <w:p w14:paraId="3F4A9E87" w14:textId="77777777" w:rsidR="00DE1C7A" w:rsidRDefault="0075615B">
                      <w:pPr>
                        <w:pStyle w:val="BodyText"/>
                      </w:pPr>
                      <w:r>
                        <w:t>A</w:t>
                      </w:r>
                      <w:r>
                        <w:rPr>
                          <w:spacing w:val="-3"/>
                        </w:rPr>
                        <w:t xml:space="preserve"> </w:t>
                      </w:r>
                      <w:r>
                        <w:t>sustained</w:t>
                      </w:r>
                      <w:r>
                        <w:rPr>
                          <w:spacing w:val="-5"/>
                        </w:rPr>
                        <w:t xml:space="preserve"> </w:t>
                      </w:r>
                      <w:r>
                        <w:t>additional</w:t>
                      </w:r>
                      <w:r>
                        <w:rPr>
                          <w:spacing w:val="-6"/>
                        </w:rPr>
                        <w:t xml:space="preserve"> </w:t>
                      </w:r>
                      <w:r>
                        <w:t>responsibility</w:t>
                      </w:r>
                      <w:r>
                        <w:rPr>
                          <w:spacing w:val="-3"/>
                        </w:rPr>
                        <w:t xml:space="preserve"> </w:t>
                      </w:r>
                      <w:r>
                        <w:t>that</w:t>
                      </w:r>
                      <w:r>
                        <w:rPr>
                          <w:spacing w:val="-5"/>
                        </w:rPr>
                        <w:t xml:space="preserve"> </w:t>
                      </w:r>
                      <w:r>
                        <w:t>is</w:t>
                      </w:r>
                      <w:r>
                        <w:rPr>
                          <w:spacing w:val="-3"/>
                        </w:rPr>
                        <w:t xml:space="preserve"> </w:t>
                      </w:r>
                      <w:r>
                        <w:t>focused</w:t>
                      </w:r>
                      <w:r>
                        <w:rPr>
                          <w:spacing w:val="-5"/>
                        </w:rPr>
                        <w:t xml:space="preserve"> </w:t>
                      </w:r>
                      <w:r>
                        <w:t>on</w:t>
                      </w:r>
                      <w:r>
                        <w:rPr>
                          <w:spacing w:val="-5"/>
                        </w:rPr>
                        <w:t xml:space="preserve"> </w:t>
                      </w:r>
                      <w:r>
                        <w:t>teaching</w:t>
                      </w:r>
                      <w:r>
                        <w:rPr>
                          <w:spacing w:val="-4"/>
                        </w:rPr>
                        <w:t xml:space="preserve"> </w:t>
                      </w:r>
                      <w:r>
                        <w:t>and learning and requires the exercise of a teacher’s professional skills and judgement; or</w:t>
                      </w:r>
                    </w:p>
                  </w:txbxContent>
                </v:textbox>
                <w10:wrap anchorx="page" anchory="page"/>
              </v:shape>
            </w:pict>
          </mc:Fallback>
        </mc:AlternateContent>
      </w:r>
      <w:r>
        <w:rPr>
          <w:noProof/>
        </w:rPr>
        <mc:AlternateContent>
          <mc:Choice Requires="wps">
            <w:drawing>
              <wp:anchor distT="0" distB="0" distL="0" distR="0" simplePos="0" relativeHeight="251658699" behindDoc="1" locked="0" layoutInCell="1" allowOverlap="1" wp14:anchorId="153BE37D" wp14:editId="3592DC85">
                <wp:simplePos x="0" y="0"/>
                <wp:positionH relativeFrom="page">
                  <wp:posOffset>1587753</wp:posOffset>
                </wp:positionH>
                <wp:positionV relativeFrom="page">
                  <wp:posOffset>1521403</wp:posOffset>
                </wp:positionV>
                <wp:extent cx="95250" cy="212725"/>
                <wp:effectExtent l="0" t="0" r="0" b="0"/>
                <wp:wrapNone/>
                <wp:docPr id="429" name="Text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08478EB6"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153BE37D" id="Textbox 429" o:spid="_x0000_s1455" type="#_x0000_t202" style="position:absolute;margin-left:125pt;margin-top:119.8pt;width:7.5pt;height:16.75pt;z-index:-2516577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" filled="f" stroked="f">
                <v:textbox inset="0,0,0,0">
                  <w:txbxContent>
                    <w:p w14:paraId="08478EB6"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700" behindDoc="1" locked="0" layoutInCell="1" allowOverlap="1" wp14:anchorId="5E22B74D" wp14:editId="74DEEEC5">
                <wp:simplePos x="0" y="0"/>
                <wp:positionH relativeFrom="page">
                  <wp:posOffset>1816354</wp:posOffset>
                </wp:positionH>
                <wp:positionV relativeFrom="page">
                  <wp:posOffset>1536658</wp:posOffset>
                </wp:positionV>
                <wp:extent cx="4312285" cy="371475"/>
                <wp:effectExtent l="0" t="0" r="0" b="0"/>
                <wp:wrapNone/>
                <wp:docPr id="430" name="Text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2285" cy="371475"/>
                        </a:xfrm>
                        <a:prstGeom prst="rect">
                          <a:avLst/>
                        </a:prstGeom>
                      </wps:spPr>
                      <wps:txbx>
                        <w:txbxContent>
                          <w:p w14:paraId="2C16DDBD" w14:textId="77777777" w:rsidR="00DE1C7A" w:rsidRDefault="0075615B">
                            <w:pPr>
                              <w:pStyle w:val="BodyText"/>
                            </w:pPr>
                            <w:r>
                              <w:t>Qualifications</w:t>
                            </w:r>
                            <w:r>
                              <w:rPr>
                                <w:spacing w:val="-4"/>
                              </w:rPr>
                              <w:t xml:space="preserve"> </w:t>
                            </w:r>
                            <w:r>
                              <w:t>or</w:t>
                            </w:r>
                            <w:r>
                              <w:rPr>
                                <w:spacing w:val="-7"/>
                              </w:rPr>
                              <w:t xml:space="preserve"> </w:t>
                            </w:r>
                            <w:r>
                              <w:t>experience</w:t>
                            </w:r>
                            <w:r>
                              <w:rPr>
                                <w:spacing w:val="-4"/>
                              </w:rPr>
                              <w:t xml:space="preserve"> </w:t>
                            </w:r>
                            <w:r>
                              <w:t>which</w:t>
                            </w:r>
                            <w:r>
                              <w:rPr>
                                <w:spacing w:val="-3"/>
                              </w:rPr>
                              <w:t xml:space="preserve"> </w:t>
                            </w:r>
                            <w:r>
                              <w:t>bring</w:t>
                            </w:r>
                            <w:r>
                              <w:rPr>
                                <w:spacing w:val="-2"/>
                              </w:rPr>
                              <w:t xml:space="preserve"> </w:t>
                            </w:r>
                            <w:r>
                              <w:t>added</w:t>
                            </w:r>
                            <w:r>
                              <w:rPr>
                                <w:spacing w:val="-4"/>
                              </w:rPr>
                              <w:t xml:space="preserve"> </w:t>
                            </w:r>
                            <w:r>
                              <w:t>value</w:t>
                            </w:r>
                            <w:r>
                              <w:rPr>
                                <w:spacing w:val="-4"/>
                              </w:rPr>
                              <w:t xml:space="preserve"> </w:t>
                            </w:r>
                            <w:r>
                              <w:t>to</w:t>
                            </w:r>
                            <w:r>
                              <w:rPr>
                                <w:spacing w:val="-6"/>
                              </w:rPr>
                              <w:t xml:space="preserve"> </w:t>
                            </w:r>
                            <w:r>
                              <w:t>the</w:t>
                            </w:r>
                            <w:r>
                              <w:rPr>
                                <w:spacing w:val="-4"/>
                              </w:rPr>
                              <w:t xml:space="preserve"> </w:t>
                            </w:r>
                            <w:r>
                              <w:t>role he/she is undertaking.</w:t>
                            </w:r>
                          </w:p>
                        </w:txbxContent>
                      </wps:txbx>
                      <wps:bodyPr wrap="square" lIns="0" tIns="0" rIns="0" bIns="0" rtlCol="0">
                        <a:noAutofit/>
                      </wps:bodyPr>
                    </wps:wsp>
                  </a:graphicData>
                </a:graphic>
              </wp:anchor>
            </w:drawing>
          </mc:Choice>
          <mc:Fallback>
            <w:pict>
              <v:shape w14:anchorId="5E22B74D" id="Textbox 430" o:spid="_x0000_s1456" type="#_x0000_t202" style="position:absolute;margin-left:143pt;margin-top:121pt;width:339.55pt;height:29.25pt;z-index:-2516577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" filled="f" stroked="f">
                <v:textbox inset="0,0,0,0">
                  <w:txbxContent>
                    <w:p w14:paraId="2C16DDBD" w14:textId="77777777" w:rsidR="00DE1C7A" w:rsidRDefault="0075615B">
                      <w:pPr>
                        <w:pStyle w:val="BodyText"/>
                      </w:pPr>
                      <w:r>
                        <w:t>Qualifications</w:t>
                      </w:r>
                      <w:r>
                        <w:rPr>
                          <w:spacing w:val="-4"/>
                        </w:rPr>
                        <w:t xml:space="preserve"> </w:t>
                      </w:r>
                      <w:r>
                        <w:t>or</w:t>
                      </w:r>
                      <w:r>
                        <w:rPr>
                          <w:spacing w:val="-7"/>
                        </w:rPr>
                        <w:t xml:space="preserve"> </w:t>
                      </w:r>
                      <w:r>
                        <w:t>experience</w:t>
                      </w:r>
                      <w:r>
                        <w:rPr>
                          <w:spacing w:val="-4"/>
                        </w:rPr>
                        <w:t xml:space="preserve"> </w:t>
                      </w:r>
                      <w:r>
                        <w:t>which</w:t>
                      </w:r>
                      <w:r>
                        <w:rPr>
                          <w:spacing w:val="-3"/>
                        </w:rPr>
                        <w:t xml:space="preserve"> </w:t>
                      </w:r>
                      <w:r>
                        <w:t>bring</w:t>
                      </w:r>
                      <w:r>
                        <w:rPr>
                          <w:spacing w:val="-2"/>
                        </w:rPr>
                        <w:t xml:space="preserve"> </w:t>
                      </w:r>
                      <w:r>
                        <w:t>added</w:t>
                      </w:r>
                      <w:r>
                        <w:rPr>
                          <w:spacing w:val="-4"/>
                        </w:rPr>
                        <w:t xml:space="preserve"> </w:t>
                      </w:r>
                      <w:r>
                        <w:t>value</w:t>
                      </w:r>
                      <w:r>
                        <w:rPr>
                          <w:spacing w:val="-4"/>
                        </w:rPr>
                        <w:t xml:space="preserve"> </w:t>
                      </w:r>
                      <w:r>
                        <w:t>to</w:t>
                      </w:r>
                      <w:r>
                        <w:rPr>
                          <w:spacing w:val="-6"/>
                        </w:rPr>
                        <w:t xml:space="preserve"> </w:t>
                      </w:r>
                      <w:r>
                        <w:t>the</w:t>
                      </w:r>
                      <w:r>
                        <w:rPr>
                          <w:spacing w:val="-4"/>
                        </w:rPr>
                        <w:t xml:space="preserve"> </w:t>
                      </w:r>
                      <w:r>
                        <w:t>role he/she is undertaking.</w:t>
                      </w:r>
                    </w:p>
                  </w:txbxContent>
                </v:textbox>
                <w10:wrap anchorx="page" anchory="page"/>
              </v:shape>
            </w:pict>
          </mc:Fallback>
        </mc:AlternateContent>
      </w:r>
      <w:r>
        <w:rPr>
          <w:noProof/>
        </w:rPr>
        <mc:AlternateContent>
          <mc:Choice Requires="wps">
            <w:drawing>
              <wp:anchor distT="0" distB="0" distL="0" distR="0" simplePos="0" relativeHeight="251658701" behindDoc="1" locked="0" layoutInCell="1" allowOverlap="1" wp14:anchorId="277AE7B1" wp14:editId="311728F9">
                <wp:simplePos x="0" y="0"/>
                <wp:positionH relativeFrom="page">
                  <wp:posOffset>902004</wp:posOffset>
                </wp:positionH>
                <wp:positionV relativeFrom="page">
                  <wp:posOffset>2062438</wp:posOffset>
                </wp:positionV>
                <wp:extent cx="323215" cy="196215"/>
                <wp:effectExtent l="0" t="0" r="0" b="0"/>
                <wp:wrapNone/>
                <wp:docPr id="431" name="Text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6A58D96" w14:textId="77777777" w:rsidR="00DE1C7A" w:rsidRDefault="0075615B">
                            <w:pPr>
                              <w:pStyle w:val="BodyText"/>
                            </w:pPr>
                            <w:r>
                              <w:rPr>
                                <w:spacing w:val="-4"/>
                              </w:rPr>
                              <w:t>16.3</w:t>
                            </w:r>
                          </w:p>
                        </w:txbxContent>
                      </wps:txbx>
                      <wps:bodyPr wrap="square" lIns="0" tIns="0" rIns="0" bIns="0" rtlCol="0">
                        <a:noAutofit/>
                      </wps:bodyPr>
                    </wps:wsp>
                  </a:graphicData>
                </a:graphic>
              </wp:anchor>
            </w:drawing>
          </mc:Choice>
          <mc:Fallback>
            <w:pict>
              <v:shape w14:anchorId="277AE7B1" id="Textbox 431" o:spid="_x0000_s1457" type="#_x0000_t202" style="position:absolute;margin-left:71pt;margin-top:162.4pt;width:25.45pt;height:15.45pt;z-index:-2516577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" filled="f" stroked="f">
                <v:textbox inset="0,0,0,0">
                  <w:txbxContent>
                    <w:p w14:paraId="76A58D96" w14:textId="77777777" w:rsidR="00DE1C7A" w:rsidRDefault="0075615B">
                      <w:pPr>
                        <w:pStyle w:val="BodyText"/>
                      </w:pPr>
                      <w:r>
                        <w:rPr>
                          <w:spacing w:val="-4"/>
                        </w:rPr>
                        <w:t>16.3</w:t>
                      </w:r>
                    </w:p>
                  </w:txbxContent>
                </v:textbox>
                <w10:wrap anchorx="page" anchory="page"/>
              </v:shape>
            </w:pict>
          </mc:Fallback>
        </mc:AlternateContent>
      </w:r>
      <w:r>
        <w:rPr>
          <w:noProof/>
        </w:rPr>
        <mc:AlternateContent>
          <mc:Choice Requires="wps">
            <w:drawing>
              <wp:anchor distT="0" distB="0" distL="0" distR="0" simplePos="0" relativeHeight="251658702" behindDoc="1" locked="0" layoutInCell="1" allowOverlap="1" wp14:anchorId="608BB0B9" wp14:editId="6A0781FF">
                <wp:simplePos x="0" y="0"/>
                <wp:positionH relativeFrom="page">
                  <wp:posOffset>1359153</wp:posOffset>
                </wp:positionH>
                <wp:positionV relativeFrom="page">
                  <wp:posOffset>2062438</wp:posOffset>
                </wp:positionV>
                <wp:extent cx="4034790" cy="196215"/>
                <wp:effectExtent l="0" t="0" r="0" b="0"/>
                <wp:wrapNone/>
                <wp:docPr id="432" name="Text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4790" cy="196215"/>
                        </a:xfrm>
                        <a:prstGeom prst="rect">
                          <a:avLst/>
                        </a:prstGeom>
                      </wps:spPr>
                      <wps:txbx>
                        <w:txbxContent>
                          <w:p w14:paraId="4B3673B6" w14:textId="77777777" w:rsidR="00DE1C7A" w:rsidRDefault="0075615B">
                            <w:pPr>
                              <w:pStyle w:val="BodyText"/>
                            </w:pPr>
                            <w:r>
                              <w:t>Unqualified</w:t>
                            </w:r>
                            <w:r>
                              <w:rPr>
                                <w:spacing w:val="-9"/>
                              </w:rPr>
                              <w:t xml:space="preserve"> </w:t>
                            </w:r>
                            <w:r>
                              <w:t>teachers</w:t>
                            </w:r>
                            <w:r>
                              <w:rPr>
                                <w:spacing w:val="-8"/>
                              </w:rPr>
                              <w:t xml:space="preserve"> </w:t>
                            </w:r>
                            <w:r>
                              <w:t>will</w:t>
                            </w:r>
                            <w:r>
                              <w:rPr>
                                <w:spacing w:val="-8"/>
                              </w:rPr>
                              <w:t xml:space="preserve"> </w:t>
                            </w:r>
                            <w:r>
                              <w:t>not</w:t>
                            </w:r>
                            <w:r>
                              <w:rPr>
                                <w:spacing w:val="-9"/>
                              </w:rPr>
                              <w:t xml:space="preserve"> </w:t>
                            </w:r>
                            <w:r>
                              <w:t>hold</w:t>
                            </w:r>
                            <w:r>
                              <w:rPr>
                                <w:spacing w:val="-8"/>
                              </w:rPr>
                              <w:t xml:space="preserve"> </w:t>
                            </w:r>
                            <w:r>
                              <w:t>TLRs</w:t>
                            </w:r>
                            <w:r>
                              <w:rPr>
                                <w:spacing w:val="-11"/>
                              </w:rPr>
                              <w:t xml:space="preserve"> </w:t>
                            </w:r>
                            <w:r>
                              <w:t>or</w:t>
                            </w:r>
                            <w:r>
                              <w:rPr>
                                <w:spacing w:val="-8"/>
                              </w:rPr>
                              <w:t xml:space="preserve"> </w:t>
                            </w:r>
                            <w:r>
                              <w:t>SEN</w:t>
                            </w:r>
                            <w:r>
                              <w:rPr>
                                <w:spacing w:val="-8"/>
                              </w:rPr>
                              <w:t xml:space="preserve"> </w:t>
                            </w:r>
                            <w:r>
                              <w:rPr>
                                <w:spacing w:val="-2"/>
                              </w:rPr>
                              <w:t>allowances.</w:t>
                            </w:r>
                          </w:p>
                        </w:txbxContent>
                      </wps:txbx>
                      <wps:bodyPr wrap="square" lIns="0" tIns="0" rIns="0" bIns="0" rtlCol="0">
                        <a:noAutofit/>
                      </wps:bodyPr>
                    </wps:wsp>
                  </a:graphicData>
                </a:graphic>
              </wp:anchor>
            </w:drawing>
          </mc:Choice>
          <mc:Fallback>
            <w:pict>
              <v:shape w14:anchorId="608BB0B9" id="Textbox 432" o:spid="_x0000_s1458" type="#_x0000_t202" style="position:absolute;margin-left:107pt;margin-top:162.4pt;width:317.7pt;height:15.45pt;z-index:-2516577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" filled="f" stroked="f">
                <v:textbox inset="0,0,0,0">
                  <w:txbxContent>
                    <w:p w14:paraId="4B3673B6" w14:textId="77777777" w:rsidR="00DE1C7A" w:rsidRDefault="0075615B">
                      <w:pPr>
                        <w:pStyle w:val="BodyText"/>
                      </w:pPr>
                      <w:r>
                        <w:t>Unqualified</w:t>
                      </w:r>
                      <w:r>
                        <w:rPr>
                          <w:spacing w:val="-9"/>
                        </w:rPr>
                        <w:t xml:space="preserve"> </w:t>
                      </w:r>
                      <w:r>
                        <w:t>teachers</w:t>
                      </w:r>
                      <w:r>
                        <w:rPr>
                          <w:spacing w:val="-8"/>
                        </w:rPr>
                        <w:t xml:space="preserve"> </w:t>
                      </w:r>
                      <w:r>
                        <w:t>will</w:t>
                      </w:r>
                      <w:r>
                        <w:rPr>
                          <w:spacing w:val="-8"/>
                        </w:rPr>
                        <w:t xml:space="preserve"> </w:t>
                      </w:r>
                      <w:r>
                        <w:t>not</w:t>
                      </w:r>
                      <w:r>
                        <w:rPr>
                          <w:spacing w:val="-9"/>
                        </w:rPr>
                        <w:t xml:space="preserve"> </w:t>
                      </w:r>
                      <w:r>
                        <w:t>hold</w:t>
                      </w:r>
                      <w:r>
                        <w:rPr>
                          <w:spacing w:val="-8"/>
                        </w:rPr>
                        <w:t xml:space="preserve"> </w:t>
                      </w:r>
                      <w:r>
                        <w:t>TLRs</w:t>
                      </w:r>
                      <w:r>
                        <w:rPr>
                          <w:spacing w:val="-11"/>
                        </w:rPr>
                        <w:t xml:space="preserve"> </w:t>
                      </w:r>
                      <w:r>
                        <w:t>or</w:t>
                      </w:r>
                      <w:r>
                        <w:rPr>
                          <w:spacing w:val="-8"/>
                        </w:rPr>
                        <w:t xml:space="preserve"> </w:t>
                      </w:r>
                      <w:r>
                        <w:t>SEN</w:t>
                      </w:r>
                      <w:r>
                        <w:rPr>
                          <w:spacing w:val="-8"/>
                        </w:rPr>
                        <w:t xml:space="preserve"> </w:t>
                      </w:r>
                      <w:r>
                        <w:rPr>
                          <w:spacing w:val="-2"/>
                        </w:rPr>
                        <w:t>allowances.</w:t>
                      </w:r>
                    </w:p>
                  </w:txbxContent>
                </v:textbox>
                <w10:wrap anchorx="page" anchory="page"/>
              </v:shape>
            </w:pict>
          </mc:Fallback>
        </mc:AlternateContent>
      </w:r>
      <w:r>
        <w:rPr>
          <w:noProof/>
        </w:rPr>
        <mc:AlternateContent>
          <mc:Choice Requires="wps">
            <w:drawing>
              <wp:anchor distT="0" distB="0" distL="0" distR="0" simplePos="0" relativeHeight="251658703" behindDoc="1" locked="0" layoutInCell="1" allowOverlap="1" wp14:anchorId="3D12F6D8" wp14:editId="1B9482D4">
                <wp:simplePos x="0" y="0"/>
                <wp:positionH relativeFrom="page">
                  <wp:posOffset>902004</wp:posOffset>
                </wp:positionH>
                <wp:positionV relativeFrom="page">
                  <wp:posOffset>2412958</wp:posOffset>
                </wp:positionV>
                <wp:extent cx="323215" cy="196215"/>
                <wp:effectExtent l="0" t="0" r="0" b="0"/>
                <wp:wrapNone/>
                <wp:docPr id="433" name="Text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8E10F60" w14:textId="77777777" w:rsidR="00DE1C7A" w:rsidRDefault="0075615B">
                            <w:pPr>
                              <w:pStyle w:val="BodyText"/>
                            </w:pPr>
                            <w:r>
                              <w:rPr>
                                <w:spacing w:val="-4"/>
                              </w:rPr>
                              <w:t>16.4</w:t>
                            </w:r>
                          </w:p>
                        </w:txbxContent>
                      </wps:txbx>
                      <wps:bodyPr wrap="square" lIns="0" tIns="0" rIns="0" bIns="0" rtlCol="0">
                        <a:noAutofit/>
                      </wps:bodyPr>
                    </wps:wsp>
                  </a:graphicData>
                </a:graphic>
              </wp:anchor>
            </w:drawing>
          </mc:Choice>
          <mc:Fallback>
            <w:pict>
              <v:shape w14:anchorId="3D12F6D8" id="Textbox 433" o:spid="_x0000_s1459" type="#_x0000_t202" style="position:absolute;margin-left:71pt;margin-top:190pt;width:25.45pt;height:15.45pt;z-index:-2516577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" filled="f" stroked="f">
                <v:textbox inset="0,0,0,0">
                  <w:txbxContent>
                    <w:p w14:paraId="78E10F60" w14:textId="77777777" w:rsidR="00DE1C7A" w:rsidRDefault="0075615B">
                      <w:pPr>
                        <w:pStyle w:val="BodyText"/>
                      </w:pPr>
                      <w:r>
                        <w:rPr>
                          <w:spacing w:val="-4"/>
                        </w:rPr>
                        <w:t>16.4</w:t>
                      </w:r>
                    </w:p>
                  </w:txbxContent>
                </v:textbox>
                <w10:wrap anchorx="page" anchory="page"/>
              </v:shape>
            </w:pict>
          </mc:Fallback>
        </mc:AlternateContent>
      </w:r>
      <w:r>
        <w:rPr>
          <w:noProof/>
        </w:rPr>
        <mc:AlternateContent>
          <mc:Choice Requires="wps">
            <w:drawing>
              <wp:anchor distT="0" distB="0" distL="0" distR="0" simplePos="0" relativeHeight="251658704" behindDoc="1" locked="0" layoutInCell="1" allowOverlap="1" wp14:anchorId="2B6BC7FF" wp14:editId="60E45854">
                <wp:simplePos x="0" y="0"/>
                <wp:positionH relativeFrom="page">
                  <wp:posOffset>1359153</wp:posOffset>
                </wp:positionH>
                <wp:positionV relativeFrom="page">
                  <wp:posOffset>2412958</wp:posOffset>
                </wp:positionV>
                <wp:extent cx="4999355" cy="371475"/>
                <wp:effectExtent l="0" t="0" r="0" b="0"/>
                <wp:wrapNone/>
                <wp:docPr id="434" name="Text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9355" cy="371475"/>
                        </a:xfrm>
                        <a:prstGeom prst="rect">
                          <a:avLst/>
                        </a:prstGeom>
                      </wps:spPr>
                      <wps:txbx>
                        <w:txbxContent>
                          <w:p w14:paraId="43A566BC" w14:textId="77777777" w:rsidR="00DE1C7A" w:rsidRDefault="0075615B">
                            <w:pPr>
                              <w:pStyle w:val="BodyText"/>
                            </w:pPr>
                            <w:r>
                              <w:t>Any</w:t>
                            </w:r>
                            <w:r>
                              <w:rPr>
                                <w:spacing w:val="-4"/>
                              </w:rPr>
                              <w:t xml:space="preserve"> </w:t>
                            </w:r>
                            <w:r>
                              <w:t>scale</w:t>
                            </w:r>
                            <w:r>
                              <w:rPr>
                                <w:spacing w:val="-6"/>
                              </w:rPr>
                              <w:t xml:space="preserve"> </w:t>
                            </w:r>
                            <w:r>
                              <w:t>points</w:t>
                            </w:r>
                            <w:r>
                              <w:rPr>
                                <w:spacing w:val="-2"/>
                              </w:rPr>
                              <w:t xml:space="preserve"> </w:t>
                            </w:r>
                            <w:r>
                              <w:t>awarded</w:t>
                            </w:r>
                            <w:r>
                              <w:rPr>
                                <w:spacing w:val="-5"/>
                              </w:rPr>
                              <w:t xml:space="preserve"> </w:t>
                            </w:r>
                            <w:r>
                              <w:t>to</w:t>
                            </w:r>
                            <w:r>
                              <w:rPr>
                                <w:spacing w:val="-5"/>
                              </w:rPr>
                              <w:t xml:space="preserve"> </w:t>
                            </w:r>
                            <w:r>
                              <w:t>unqualified</w:t>
                            </w:r>
                            <w:r>
                              <w:rPr>
                                <w:spacing w:val="-6"/>
                              </w:rPr>
                              <w:t xml:space="preserve"> </w:t>
                            </w:r>
                            <w:r>
                              <w:t>teachers</w:t>
                            </w:r>
                            <w:r>
                              <w:rPr>
                                <w:spacing w:val="-4"/>
                              </w:rPr>
                              <w:t xml:space="preserve"> </w:t>
                            </w:r>
                            <w:r>
                              <w:t>are</w:t>
                            </w:r>
                            <w:r>
                              <w:rPr>
                                <w:spacing w:val="-6"/>
                              </w:rPr>
                              <w:t xml:space="preserve"> </w:t>
                            </w:r>
                            <w:r>
                              <w:t>permanent,</w:t>
                            </w:r>
                            <w:r>
                              <w:rPr>
                                <w:spacing w:val="-6"/>
                              </w:rPr>
                              <w:t xml:space="preserve"> </w:t>
                            </w:r>
                            <w:r>
                              <w:t>whether the teacher remains in the same post or takes up a new one.</w:t>
                            </w:r>
                          </w:p>
                        </w:txbxContent>
                      </wps:txbx>
                      <wps:bodyPr wrap="square" lIns="0" tIns="0" rIns="0" bIns="0" rtlCol="0">
                        <a:noAutofit/>
                      </wps:bodyPr>
                    </wps:wsp>
                  </a:graphicData>
                </a:graphic>
              </wp:anchor>
            </w:drawing>
          </mc:Choice>
          <mc:Fallback>
            <w:pict>
              <v:shape w14:anchorId="2B6BC7FF" id="Textbox 434" o:spid="_x0000_s1460" type="#_x0000_t202" style="position:absolute;margin-left:107pt;margin-top:190pt;width:393.65pt;height:29.25pt;z-index:-25165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" filled="f" stroked="f">
                <v:textbox inset="0,0,0,0">
                  <w:txbxContent>
                    <w:p w14:paraId="43A566BC" w14:textId="77777777" w:rsidR="00DE1C7A" w:rsidRDefault="0075615B">
                      <w:pPr>
                        <w:pStyle w:val="BodyText"/>
                      </w:pPr>
                      <w:r>
                        <w:t>Any</w:t>
                      </w:r>
                      <w:r>
                        <w:rPr>
                          <w:spacing w:val="-4"/>
                        </w:rPr>
                        <w:t xml:space="preserve"> </w:t>
                      </w:r>
                      <w:r>
                        <w:t>scale</w:t>
                      </w:r>
                      <w:r>
                        <w:rPr>
                          <w:spacing w:val="-6"/>
                        </w:rPr>
                        <w:t xml:space="preserve"> </w:t>
                      </w:r>
                      <w:r>
                        <w:t>points</w:t>
                      </w:r>
                      <w:r>
                        <w:rPr>
                          <w:spacing w:val="-2"/>
                        </w:rPr>
                        <w:t xml:space="preserve"> </w:t>
                      </w:r>
                      <w:r>
                        <w:t>awarded</w:t>
                      </w:r>
                      <w:r>
                        <w:rPr>
                          <w:spacing w:val="-5"/>
                        </w:rPr>
                        <w:t xml:space="preserve"> </w:t>
                      </w:r>
                      <w:r>
                        <w:t>to</w:t>
                      </w:r>
                      <w:r>
                        <w:rPr>
                          <w:spacing w:val="-5"/>
                        </w:rPr>
                        <w:t xml:space="preserve"> </w:t>
                      </w:r>
                      <w:r>
                        <w:t>unqualified</w:t>
                      </w:r>
                      <w:r>
                        <w:rPr>
                          <w:spacing w:val="-6"/>
                        </w:rPr>
                        <w:t xml:space="preserve"> </w:t>
                      </w:r>
                      <w:r>
                        <w:t>teachers</w:t>
                      </w:r>
                      <w:r>
                        <w:rPr>
                          <w:spacing w:val="-4"/>
                        </w:rPr>
                        <w:t xml:space="preserve"> </w:t>
                      </w:r>
                      <w:r>
                        <w:t>are</w:t>
                      </w:r>
                      <w:r>
                        <w:rPr>
                          <w:spacing w:val="-6"/>
                        </w:rPr>
                        <w:t xml:space="preserve"> </w:t>
                      </w:r>
                      <w:r>
                        <w:t>permanent,</w:t>
                      </w:r>
                      <w:r>
                        <w:rPr>
                          <w:spacing w:val="-6"/>
                        </w:rPr>
                        <w:t xml:space="preserve"> </w:t>
                      </w:r>
                      <w:r>
                        <w:t>whether the teacher remains in the same post or takes up a new one.</w:t>
                      </w:r>
                    </w:p>
                  </w:txbxContent>
                </v:textbox>
                <w10:wrap anchorx="page" anchory="page"/>
              </v:shape>
            </w:pict>
          </mc:Fallback>
        </mc:AlternateContent>
      </w:r>
      <w:r>
        <w:rPr>
          <w:noProof/>
        </w:rPr>
        <mc:AlternateContent>
          <mc:Choice Requires="wps">
            <w:drawing>
              <wp:anchor distT="0" distB="0" distL="0" distR="0" simplePos="0" relativeHeight="251658705" behindDoc="1" locked="0" layoutInCell="1" allowOverlap="1" wp14:anchorId="331D6E6D" wp14:editId="0B221242">
                <wp:simplePos x="0" y="0"/>
                <wp:positionH relativeFrom="page">
                  <wp:posOffset>902004</wp:posOffset>
                </wp:positionH>
                <wp:positionV relativeFrom="page">
                  <wp:posOffset>3113998</wp:posOffset>
                </wp:positionV>
                <wp:extent cx="238125" cy="196215"/>
                <wp:effectExtent l="0" t="0" r="0" b="0"/>
                <wp:wrapNone/>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63AF0CE2" w14:textId="77777777" w:rsidR="00DE1C7A" w:rsidRDefault="0075615B">
                            <w:pPr>
                              <w:pStyle w:val="BodyText"/>
                            </w:pPr>
                            <w:r>
                              <w:rPr>
                                <w:spacing w:val="-5"/>
                              </w:rPr>
                              <w:t>17.</w:t>
                            </w:r>
                          </w:p>
                        </w:txbxContent>
                      </wps:txbx>
                      <wps:bodyPr wrap="square" lIns="0" tIns="0" rIns="0" bIns="0" rtlCol="0">
                        <a:noAutofit/>
                      </wps:bodyPr>
                    </wps:wsp>
                  </a:graphicData>
                </a:graphic>
              </wp:anchor>
            </w:drawing>
          </mc:Choice>
          <mc:Fallback>
            <w:pict>
              <v:shape w14:anchorId="331D6E6D" id="Textbox 435" o:spid="_x0000_s1461" type="#_x0000_t202" style="position:absolute;margin-left:71pt;margin-top:245.2pt;width:18.75pt;height:15.45pt;z-index:-2516577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" filled="f" stroked="f">
                <v:textbox inset="0,0,0,0">
                  <w:txbxContent>
                    <w:p w14:paraId="63AF0CE2" w14:textId="77777777" w:rsidR="00DE1C7A" w:rsidRDefault="0075615B">
                      <w:pPr>
                        <w:pStyle w:val="BodyText"/>
                      </w:pPr>
                      <w:r>
                        <w:rPr>
                          <w:spacing w:val="-5"/>
                        </w:rPr>
                        <w:t>17.</w:t>
                      </w:r>
                    </w:p>
                  </w:txbxContent>
                </v:textbox>
                <w10:wrap anchorx="page" anchory="page"/>
              </v:shape>
            </w:pict>
          </mc:Fallback>
        </mc:AlternateContent>
      </w:r>
      <w:r>
        <w:rPr>
          <w:noProof/>
        </w:rPr>
        <mc:AlternateContent>
          <mc:Choice Requires="wps">
            <w:drawing>
              <wp:anchor distT="0" distB="0" distL="0" distR="0" simplePos="0" relativeHeight="251658706" behindDoc="1" locked="0" layoutInCell="1" allowOverlap="1" wp14:anchorId="35232C78" wp14:editId="216DBDCE">
                <wp:simplePos x="0" y="0"/>
                <wp:positionH relativeFrom="page">
                  <wp:posOffset>1359153</wp:posOffset>
                </wp:positionH>
                <wp:positionV relativeFrom="page">
                  <wp:posOffset>3113998</wp:posOffset>
                </wp:positionV>
                <wp:extent cx="1743075" cy="196215"/>
                <wp:effectExtent l="0" t="0" r="0" b="0"/>
                <wp:wrapNone/>
                <wp:docPr id="436" name="Text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96215"/>
                        </a:xfrm>
                        <a:prstGeom prst="rect">
                          <a:avLst/>
                        </a:prstGeom>
                      </wps:spPr>
                      <wps:txbx>
                        <w:txbxContent>
                          <w:p w14:paraId="62FB240B" w14:textId="77777777" w:rsidR="00DE1C7A" w:rsidRDefault="0075615B">
                            <w:pPr>
                              <w:spacing w:before="12"/>
                              <w:ind w:left="20"/>
                              <w:rPr>
                                <w:b/>
                                <w:sz w:val="24"/>
                              </w:rPr>
                            </w:pPr>
                            <w:r>
                              <w:rPr>
                                <w:b/>
                                <w:sz w:val="24"/>
                                <w:u w:val="single"/>
                              </w:rPr>
                              <w:t>ACTING</w:t>
                            </w:r>
                            <w:r>
                              <w:rPr>
                                <w:b/>
                                <w:spacing w:val="-4"/>
                                <w:sz w:val="24"/>
                                <w:u w:val="single"/>
                              </w:rPr>
                              <w:t xml:space="preserve"> </w:t>
                            </w:r>
                            <w:r>
                              <w:rPr>
                                <w:b/>
                                <w:spacing w:val="-2"/>
                                <w:sz w:val="24"/>
                                <w:u w:val="single"/>
                              </w:rPr>
                              <w:t>ALLOWANCES</w:t>
                            </w:r>
                          </w:p>
                        </w:txbxContent>
                      </wps:txbx>
                      <wps:bodyPr wrap="square" lIns="0" tIns="0" rIns="0" bIns="0" rtlCol="0">
                        <a:noAutofit/>
                      </wps:bodyPr>
                    </wps:wsp>
                  </a:graphicData>
                </a:graphic>
              </wp:anchor>
            </w:drawing>
          </mc:Choice>
          <mc:Fallback>
            <w:pict>
              <v:shape w14:anchorId="35232C78" id="Textbox 436" o:spid="_x0000_s1462" type="#_x0000_t202" style="position:absolute;margin-left:107pt;margin-top:245.2pt;width:137.25pt;height:15.45pt;z-index:-2516577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" filled="f" stroked="f">
                <v:textbox inset="0,0,0,0">
                  <w:txbxContent>
                    <w:p w14:paraId="62FB240B" w14:textId="77777777" w:rsidR="00DE1C7A" w:rsidRDefault="0075615B">
                      <w:pPr>
                        <w:spacing w:before="12"/>
                        <w:ind w:left="20"/>
                        <w:rPr>
                          <w:b/>
                          <w:sz w:val="24"/>
                        </w:rPr>
                      </w:pPr>
                      <w:r>
                        <w:rPr>
                          <w:b/>
                          <w:sz w:val="24"/>
                          <w:u w:val="single"/>
                        </w:rPr>
                        <w:t>ACTING</w:t>
                      </w:r>
                      <w:r>
                        <w:rPr>
                          <w:b/>
                          <w:spacing w:val="-4"/>
                          <w:sz w:val="24"/>
                          <w:u w:val="single"/>
                        </w:rPr>
                        <w:t xml:space="preserve"> </w:t>
                      </w:r>
                      <w:r>
                        <w:rPr>
                          <w:b/>
                          <w:spacing w:val="-2"/>
                          <w:sz w:val="24"/>
                          <w:u w:val="single"/>
                        </w:rPr>
                        <w:t>ALLOWANCES</w:t>
                      </w:r>
                    </w:p>
                  </w:txbxContent>
                </v:textbox>
                <w10:wrap anchorx="page" anchory="page"/>
              </v:shape>
            </w:pict>
          </mc:Fallback>
        </mc:AlternateContent>
      </w:r>
      <w:r>
        <w:rPr>
          <w:noProof/>
        </w:rPr>
        <mc:AlternateContent>
          <mc:Choice Requires="wps">
            <w:drawing>
              <wp:anchor distT="0" distB="0" distL="0" distR="0" simplePos="0" relativeHeight="251658707" behindDoc="1" locked="0" layoutInCell="1" allowOverlap="1" wp14:anchorId="0A1742E2" wp14:editId="396D90AC">
                <wp:simplePos x="0" y="0"/>
                <wp:positionH relativeFrom="page">
                  <wp:posOffset>902004</wp:posOffset>
                </wp:positionH>
                <wp:positionV relativeFrom="page">
                  <wp:posOffset>3464898</wp:posOffset>
                </wp:positionV>
                <wp:extent cx="323215" cy="196215"/>
                <wp:effectExtent l="0" t="0" r="0" b="0"/>
                <wp:wrapNone/>
                <wp:docPr id="437" name="Text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14D475FC" w14:textId="77777777" w:rsidR="00DE1C7A" w:rsidRDefault="0075615B">
                            <w:pPr>
                              <w:pStyle w:val="BodyText"/>
                            </w:pPr>
                            <w:r>
                              <w:rPr>
                                <w:spacing w:val="-4"/>
                              </w:rPr>
                              <w:t>17.1</w:t>
                            </w:r>
                          </w:p>
                        </w:txbxContent>
                      </wps:txbx>
                      <wps:bodyPr wrap="square" lIns="0" tIns="0" rIns="0" bIns="0" rtlCol="0">
                        <a:noAutofit/>
                      </wps:bodyPr>
                    </wps:wsp>
                  </a:graphicData>
                </a:graphic>
              </wp:anchor>
            </w:drawing>
          </mc:Choice>
          <mc:Fallback>
            <w:pict>
              <v:shape w14:anchorId="0A1742E2" id="Textbox 437" o:spid="_x0000_s1463" type="#_x0000_t202" style="position:absolute;margin-left:71pt;margin-top:272.85pt;width:25.45pt;height:15.45pt;z-index:-2516577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" filled="f" stroked="f">
                <v:textbox inset="0,0,0,0">
                  <w:txbxContent>
                    <w:p w14:paraId="14D475FC" w14:textId="77777777" w:rsidR="00DE1C7A" w:rsidRDefault="0075615B">
                      <w:pPr>
                        <w:pStyle w:val="BodyText"/>
                      </w:pPr>
                      <w:r>
                        <w:rPr>
                          <w:spacing w:val="-4"/>
                        </w:rPr>
                        <w:t>17.1</w:t>
                      </w:r>
                    </w:p>
                  </w:txbxContent>
                </v:textbox>
                <w10:wrap anchorx="page" anchory="page"/>
              </v:shape>
            </w:pict>
          </mc:Fallback>
        </mc:AlternateContent>
      </w:r>
      <w:r>
        <w:rPr>
          <w:noProof/>
        </w:rPr>
        <mc:AlternateContent>
          <mc:Choice Requires="wps">
            <w:drawing>
              <wp:anchor distT="0" distB="0" distL="0" distR="0" simplePos="0" relativeHeight="251658708" behindDoc="1" locked="0" layoutInCell="1" allowOverlap="1" wp14:anchorId="3B53F5A5" wp14:editId="1F0388A5">
                <wp:simplePos x="0" y="0"/>
                <wp:positionH relativeFrom="page">
                  <wp:posOffset>1359153</wp:posOffset>
                </wp:positionH>
                <wp:positionV relativeFrom="page">
                  <wp:posOffset>3464898</wp:posOffset>
                </wp:positionV>
                <wp:extent cx="5013960" cy="721995"/>
                <wp:effectExtent l="0" t="0" r="0" b="0"/>
                <wp:wrapNone/>
                <wp:docPr id="438" name="Text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3960" cy="721995"/>
                        </a:xfrm>
                        <a:prstGeom prst="rect">
                          <a:avLst/>
                        </a:prstGeom>
                      </wps:spPr>
                      <wps:txbx>
                        <w:txbxContent>
                          <w:p w14:paraId="7A54CED0" w14:textId="77777777" w:rsidR="00DE1C7A" w:rsidRDefault="0075615B">
                            <w:pPr>
                              <w:pStyle w:val="BodyText"/>
                            </w:pPr>
                            <w:r>
                              <w:t>Other</w:t>
                            </w:r>
                            <w:r>
                              <w:rPr>
                                <w:spacing w:val="-2"/>
                              </w:rPr>
                              <w:t xml:space="preserve"> </w:t>
                            </w:r>
                            <w:r>
                              <w:t>than</w:t>
                            </w:r>
                            <w:r>
                              <w:rPr>
                                <w:spacing w:val="-4"/>
                              </w:rPr>
                              <w:t xml:space="preserve"> </w:t>
                            </w:r>
                            <w:r>
                              <w:t>as</w:t>
                            </w:r>
                            <w:r>
                              <w:rPr>
                                <w:spacing w:val="-4"/>
                              </w:rPr>
                              <w:t xml:space="preserve"> </w:t>
                            </w:r>
                            <w:r>
                              <w:t>provided</w:t>
                            </w:r>
                            <w:r>
                              <w:rPr>
                                <w:spacing w:val="-4"/>
                              </w:rPr>
                              <w:t xml:space="preserve"> </w:t>
                            </w:r>
                            <w:r>
                              <w:t>for</w:t>
                            </w:r>
                            <w:r>
                              <w:rPr>
                                <w:spacing w:val="-2"/>
                              </w:rPr>
                              <w:t xml:space="preserve"> </w:t>
                            </w:r>
                            <w:r>
                              <w:t>in</w:t>
                            </w:r>
                            <w:r>
                              <w:rPr>
                                <w:spacing w:val="-2"/>
                              </w:rPr>
                              <w:t xml:space="preserve"> </w:t>
                            </w:r>
                            <w:r>
                              <w:t>the</w:t>
                            </w:r>
                            <w:r>
                              <w:rPr>
                                <w:spacing w:val="-4"/>
                              </w:rPr>
                              <w:t xml:space="preserve"> </w:t>
                            </w:r>
                            <w:r>
                              <w:t>STPCD</w:t>
                            </w:r>
                            <w:r>
                              <w:rPr>
                                <w:spacing w:val="-2"/>
                              </w:rPr>
                              <w:t xml:space="preserve"> </w:t>
                            </w:r>
                            <w:r>
                              <w:t>a</w:t>
                            </w:r>
                            <w:r>
                              <w:rPr>
                                <w:spacing w:val="-2"/>
                              </w:rPr>
                              <w:t xml:space="preserve"> </w:t>
                            </w:r>
                            <w:r>
                              <w:t>teacher</w:t>
                            </w:r>
                            <w:r>
                              <w:rPr>
                                <w:spacing w:val="-5"/>
                              </w:rPr>
                              <w:t xml:space="preserve"> </w:t>
                            </w:r>
                            <w:r>
                              <w:t>may</w:t>
                            </w:r>
                            <w:r>
                              <w:rPr>
                                <w:spacing w:val="-4"/>
                              </w:rPr>
                              <w:t xml:space="preserve"> </w:t>
                            </w:r>
                            <w:r>
                              <w:t>not</w:t>
                            </w:r>
                            <w:r>
                              <w:rPr>
                                <w:spacing w:val="-4"/>
                              </w:rPr>
                              <w:t xml:space="preserve"> </w:t>
                            </w:r>
                            <w:r>
                              <w:t>be</w:t>
                            </w:r>
                            <w:r>
                              <w:rPr>
                                <w:spacing w:val="-2"/>
                              </w:rPr>
                              <w:t xml:space="preserve"> </w:t>
                            </w:r>
                            <w:r>
                              <w:t>required</w:t>
                            </w:r>
                            <w:r>
                              <w:rPr>
                                <w:spacing w:val="-2"/>
                              </w:rPr>
                              <w:t xml:space="preserve"> </w:t>
                            </w:r>
                            <w:r>
                              <w:t xml:space="preserve">to undertake additional acting duties beyond those appropriate to the teacher’s role, status and pay and/or as set out in the teacher’s job </w:t>
                            </w:r>
                            <w:r>
                              <w:rPr>
                                <w:spacing w:val="-2"/>
                              </w:rPr>
                              <w:t>description.</w:t>
                            </w:r>
                          </w:p>
                        </w:txbxContent>
                      </wps:txbx>
                      <wps:bodyPr wrap="square" lIns="0" tIns="0" rIns="0" bIns="0" rtlCol="0">
                        <a:noAutofit/>
                      </wps:bodyPr>
                    </wps:wsp>
                  </a:graphicData>
                </a:graphic>
              </wp:anchor>
            </w:drawing>
          </mc:Choice>
          <mc:Fallback>
            <w:pict>
              <v:shape w14:anchorId="3B53F5A5" id="Textbox 438" o:spid="_x0000_s1464" type="#_x0000_t202" style="position:absolute;margin-left:107pt;margin-top:272.85pt;width:394.8pt;height:56.85pt;z-index:-2516577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" filled="f" stroked="f">
                <v:textbox inset="0,0,0,0">
                  <w:txbxContent>
                    <w:p w14:paraId="7A54CED0" w14:textId="77777777" w:rsidR="00DE1C7A" w:rsidRDefault="0075615B">
                      <w:pPr>
                        <w:pStyle w:val="BodyText"/>
                      </w:pPr>
                      <w:r>
                        <w:t>Other</w:t>
                      </w:r>
                      <w:r>
                        <w:rPr>
                          <w:spacing w:val="-2"/>
                        </w:rPr>
                        <w:t xml:space="preserve"> </w:t>
                      </w:r>
                      <w:r>
                        <w:t>than</w:t>
                      </w:r>
                      <w:r>
                        <w:rPr>
                          <w:spacing w:val="-4"/>
                        </w:rPr>
                        <w:t xml:space="preserve"> </w:t>
                      </w:r>
                      <w:r>
                        <w:t>as</w:t>
                      </w:r>
                      <w:r>
                        <w:rPr>
                          <w:spacing w:val="-4"/>
                        </w:rPr>
                        <w:t xml:space="preserve"> </w:t>
                      </w:r>
                      <w:r>
                        <w:t>provided</w:t>
                      </w:r>
                      <w:r>
                        <w:rPr>
                          <w:spacing w:val="-4"/>
                        </w:rPr>
                        <w:t xml:space="preserve"> </w:t>
                      </w:r>
                      <w:r>
                        <w:t>for</w:t>
                      </w:r>
                      <w:r>
                        <w:rPr>
                          <w:spacing w:val="-2"/>
                        </w:rPr>
                        <w:t xml:space="preserve"> </w:t>
                      </w:r>
                      <w:r>
                        <w:t>in</w:t>
                      </w:r>
                      <w:r>
                        <w:rPr>
                          <w:spacing w:val="-2"/>
                        </w:rPr>
                        <w:t xml:space="preserve"> </w:t>
                      </w:r>
                      <w:r>
                        <w:t>the</w:t>
                      </w:r>
                      <w:r>
                        <w:rPr>
                          <w:spacing w:val="-4"/>
                        </w:rPr>
                        <w:t xml:space="preserve"> </w:t>
                      </w:r>
                      <w:r>
                        <w:t>STPCD</w:t>
                      </w:r>
                      <w:r>
                        <w:rPr>
                          <w:spacing w:val="-2"/>
                        </w:rPr>
                        <w:t xml:space="preserve"> </w:t>
                      </w:r>
                      <w:r>
                        <w:t>a</w:t>
                      </w:r>
                      <w:r>
                        <w:rPr>
                          <w:spacing w:val="-2"/>
                        </w:rPr>
                        <w:t xml:space="preserve"> </w:t>
                      </w:r>
                      <w:r>
                        <w:t>teacher</w:t>
                      </w:r>
                      <w:r>
                        <w:rPr>
                          <w:spacing w:val="-5"/>
                        </w:rPr>
                        <w:t xml:space="preserve"> </w:t>
                      </w:r>
                      <w:r>
                        <w:t>may</w:t>
                      </w:r>
                      <w:r>
                        <w:rPr>
                          <w:spacing w:val="-4"/>
                        </w:rPr>
                        <w:t xml:space="preserve"> </w:t>
                      </w:r>
                      <w:r>
                        <w:t>not</w:t>
                      </w:r>
                      <w:r>
                        <w:rPr>
                          <w:spacing w:val="-4"/>
                        </w:rPr>
                        <w:t xml:space="preserve"> </w:t>
                      </w:r>
                      <w:r>
                        <w:t>be</w:t>
                      </w:r>
                      <w:r>
                        <w:rPr>
                          <w:spacing w:val="-2"/>
                        </w:rPr>
                        <w:t xml:space="preserve"> </w:t>
                      </w:r>
                      <w:r>
                        <w:t>required</w:t>
                      </w:r>
                      <w:r>
                        <w:rPr>
                          <w:spacing w:val="-2"/>
                        </w:rPr>
                        <w:t xml:space="preserve"> </w:t>
                      </w:r>
                      <w:r>
                        <w:t xml:space="preserve">to undertake additional acting duties beyond those appropriate to the teacher’s role, status and pay and/or as set out in the teacher’s job </w:t>
                      </w:r>
                      <w:r>
                        <w:rPr>
                          <w:spacing w:val="-2"/>
                        </w:rPr>
                        <w:t>description.</w:t>
                      </w:r>
                    </w:p>
                  </w:txbxContent>
                </v:textbox>
                <w10:wrap anchorx="page" anchory="page"/>
              </v:shape>
            </w:pict>
          </mc:Fallback>
        </mc:AlternateContent>
      </w:r>
      <w:r>
        <w:rPr>
          <w:noProof/>
        </w:rPr>
        <mc:AlternateContent>
          <mc:Choice Requires="wps">
            <w:drawing>
              <wp:anchor distT="0" distB="0" distL="0" distR="0" simplePos="0" relativeHeight="251658709" behindDoc="1" locked="0" layoutInCell="1" allowOverlap="1" wp14:anchorId="659DE347" wp14:editId="7525039D">
                <wp:simplePos x="0" y="0"/>
                <wp:positionH relativeFrom="page">
                  <wp:posOffset>902004</wp:posOffset>
                </wp:positionH>
                <wp:positionV relativeFrom="page">
                  <wp:posOffset>4341198</wp:posOffset>
                </wp:positionV>
                <wp:extent cx="323215" cy="196215"/>
                <wp:effectExtent l="0" t="0" r="0" b="0"/>
                <wp:wrapNone/>
                <wp:docPr id="439" name="Text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401456A" w14:textId="77777777" w:rsidR="00DE1C7A" w:rsidRDefault="0075615B">
                            <w:pPr>
                              <w:pStyle w:val="BodyText"/>
                            </w:pPr>
                            <w:r>
                              <w:rPr>
                                <w:spacing w:val="-4"/>
                              </w:rPr>
                              <w:t>17.2</w:t>
                            </w:r>
                          </w:p>
                        </w:txbxContent>
                      </wps:txbx>
                      <wps:bodyPr wrap="square" lIns="0" tIns="0" rIns="0" bIns="0" rtlCol="0">
                        <a:noAutofit/>
                      </wps:bodyPr>
                    </wps:wsp>
                  </a:graphicData>
                </a:graphic>
              </wp:anchor>
            </w:drawing>
          </mc:Choice>
          <mc:Fallback>
            <w:pict>
              <v:shape w14:anchorId="659DE347" id="Textbox 439" o:spid="_x0000_s1465" type="#_x0000_t202" style="position:absolute;margin-left:71pt;margin-top:341.85pt;width:25.45pt;height:15.45pt;z-index:-2516577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" filled="f" stroked="f">
                <v:textbox inset="0,0,0,0">
                  <w:txbxContent>
                    <w:p w14:paraId="6401456A" w14:textId="77777777" w:rsidR="00DE1C7A" w:rsidRDefault="0075615B">
                      <w:pPr>
                        <w:pStyle w:val="BodyText"/>
                      </w:pPr>
                      <w:r>
                        <w:rPr>
                          <w:spacing w:val="-4"/>
                        </w:rPr>
                        <w:t>17.2</w:t>
                      </w:r>
                    </w:p>
                  </w:txbxContent>
                </v:textbox>
                <w10:wrap anchorx="page" anchory="page"/>
              </v:shape>
            </w:pict>
          </mc:Fallback>
        </mc:AlternateContent>
      </w:r>
      <w:r>
        <w:rPr>
          <w:noProof/>
        </w:rPr>
        <mc:AlternateContent>
          <mc:Choice Requires="wps">
            <w:drawing>
              <wp:anchor distT="0" distB="0" distL="0" distR="0" simplePos="0" relativeHeight="251658710" behindDoc="1" locked="0" layoutInCell="1" allowOverlap="1" wp14:anchorId="2808A2A9" wp14:editId="6E54F459">
                <wp:simplePos x="0" y="0"/>
                <wp:positionH relativeFrom="page">
                  <wp:posOffset>1359153</wp:posOffset>
                </wp:positionH>
                <wp:positionV relativeFrom="page">
                  <wp:posOffset>4341198</wp:posOffset>
                </wp:positionV>
                <wp:extent cx="5022850" cy="721995"/>
                <wp:effectExtent l="0" t="0" r="0" b="0"/>
                <wp:wrapNone/>
                <wp:docPr id="440" name="Text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2850" cy="721995"/>
                        </a:xfrm>
                        <a:prstGeom prst="rect">
                          <a:avLst/>
                        </a:prstGeom>
                      </wps:spPr>
                      <wps:txbx>
                        <w:txbxContent>
                          <w:p w14:paraId="28D87BB4" w14:textId="1AC13B2E" w:rsidR="00DE1C7A" w:rsidRDefault="0075615B">
                            <w:pPr>
                              <w:pStyle w:val="BodyText"/>
                            </w:pPr>
                            <w:r>
                              <w:t>A teacher appointed as acting Headteacher, acting Deputy Headteacher or acting Assistant Headteacher will be paid at least the minimum of the appropriate</w:t>
                            </w:r>
                            <w:r>
                              <w:rPr>
                                <w:spacing w:val="-2"/>
                              </w:rPr>
                              <w:t xml:space="preserve"> </w:t>
                            </w:r>
                            <w:r>
                              <w:t>range</w:t>
                            </w:r>
                            <w:r>
                              <w:rPr>
                                <w:spacing w:val="-5"/>
                              </w:rPr>
                              <w:t xml:space="preserve"> </w:t>
                            </w:r>
                            <w:r>
                              <w:t>if</w:t>
                            </w:r>
                            <w:r>
                              <w:rPr>
                                <w:spacing w:val="-3"/>
                              </w:rPr>
                              <w:t xml:space="preserve"> </w:t>
                            </w:r>
                            <w:r>
                              <w:t>the</w:t>
                            </w:r>
                            <w:r>
                              <w:rPr>
                                <w:spacing w:val="-3"/>
                              </w:rPr>
                              <w:t xml:space="preserve"> </w:t>
                            </w:r>
                            <w:r>
                              <w:t>duties</w:t>
                            </w:r>
                            <w:r>
                              <w:rPr>
                                <w:spacing w:val="-3"/>
                              </w:rPr>
                              <w:t xml:space="preserve"> </w:t>
                            </w:r>
                            <w:r>
                              <w:t>of</w:t>
                            </w:r>
                            <w:r>
                              <w:rPr>
                                <w:spacing w:val="-3"/>
                              </w:rPr>
                              <w:t xml:space="preserve"> </w:t>
                            </w:r>
                            <w:r>
                              <w:t>the</w:t>
                            </w:r>
                            <w:r>
                              <w:rPr>
                                <w:spacing w:val="-3"/>
                              </w:rPr>
                              <w:t xml:space="preserve"> </w:t>
                            </w:r>
                            <w:r>
                              <w:t>substantive</w:t>
                            </w:r>
                            <w:r>
                              <w:rPr>
                                <w:spacing w:val="-1"/>
                              </w:rPr>
                              <w:t xml:space="preserve"> </w:t>
                            </w:r>
                            <w:r>
                              <w:t>post</w:t>
                            </w:r>
                            <w:r>
                              <w:rPr>
                                <w:spacing w:val="-3"/>
                              </w:rPr>
                              <w:t xml:space="preserve"> </w:t>
                            </w:r>
                            <w:r>
                              <w:t>are</w:t>
                            </w:r>
                            <w:r>
                              <w:rPr>
                                <w:spacing w:val="-5"/>
                              </w:rPr>
                              <w:t xml:space="preserve"> </w:t>
                            </w:r>
                            <w:r>
                              <w:t>to</w:t>
                            </w:r>
                            <w:r>
                              <w:rPr>
                                <w:spacing w:val="-4"/>
                              </w:rPr>
                              <w:t xml:space="preserve"> </w:t>
                            </w:r>
                            <w:r>
                              <w:t>be</w:t>
                            </w:r>
                            <w:r>
                              <w:rPr>
                                <w:spacing w:val="-3"/>
                              </w:rPr>
                              <w:t xml:space="preserve"> </w:t>
                            </w:r>
                            <w:r>
                              <w:t>carried</w:t>
                            </w:r>
                            <w:r>
                              <w:rPr>
                                <w:spacing w:val="-2"/>
                              </w:rPr>
                              <w:t xml:space="preserve"> </w:t>
                            </w:r>
                            <w:r>
                              <w:t>out in full, subject to the provisions set out above.</w:t>
                            </w:r>
                          </w:p>
                        </w:txbxContent>
                      </wps:txbx>
                      <wps:bodyPr wrap="square" lIns="0" tIns="0" rIns="0" bIns="0" rtlCol="0">
                        <a:noAutofit/>
                      </wps:bodyPr>
                    </wps:wsp>
                  </a:graphicData>
                </a:graphic>
              </wp:anchor>
            </w:drawing>
          </mc:Choice>
          <mc:Fallback>
            <w:pict>
              <v:shape w14:anchorId="2808A2A9" id="Textbox 440" o:spid="_x0000_s1466" type="#_x0000_t202" style="position:absolute;margin-left:107pt;margin-top:341.85pt;width:395.5pt;height:56.85pt;z-index:-2516577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" filled="f" stroked="f">
                <v:textbox inset="0,0,0,0">
                  <w:txbxContent>
                    <w:p w14:paraId="28D87BB4" w14:textId="1AC13B2E" w:rsidR="00DE1C7A" w:rsidRDefault="0075615B">
                      <w:pPr>
                        <w:pStyle w:val="BodyText"/>
                      </w:pPr>
                      <w:r>
                        <w:t>A teacher appointed as acting Headteacher, acting Deputy Headteacher or acting Assistant Headteacher will be paid at least the minimum of the appropriate</w:t>
                      </w:r>
                      <w:r>
                        <w:rPr>
                          <w:spacing w:val="-2"/>
                        </w:rPr>
                        <w:t xml:space="preserve"> </w:t>
                      </w:r>
                      <w:r>
                        <w:t>range</w:t>
                      </w:r>
                      <w:r>
                        <w:rPr>
                          <w:spacing w:val="-5"/>
                        </w:rPr>
                        <w:t xml:space="preserve"> </w:t>
                      </w:r>
                      <w:r>
                        <w:t>if</w:t>
                      </w:r>
                      <w:r>
                        <w:rPr>
                          <w:spacing w:val="-3"/>
                        </w:rPr>
                        <w:t xml:space="preserve"> </w:t>
                      </w:r>
                      <w:r>
                        <w:t>the</w:t>
                      </w:r>
                      <w:r>
                        <w:rPr>
                          <w:spacing w:val="-3"/>
                        </w:rPr>
                        <w:t xml:space="preserve"> </w:t>
                      </w:r>
                      <w:r>
                        <w:t>duties</w:t>
                      </w:r>
                      <w:r>
                        <w:rPr>
                          <w:spacing w:val="-3"/>
                        </w:rPr>
                        <w:t xml:space="preserve"> </w:t>
                      </w:r>
                      <w:r>
                        <w:t>of</w:t>
                      </w:r>
                      <w:r>
                        <w:rPr>
                          <w:spacing w:val="-3"/>
                        </w:rPr>
                        <w:t xml:space="preserve"> </w:t>
                      </w:r>
                      <w:r>
                        <w:t>the</w:t>
                      </w:r>
                      <w:r>
                        <w:rPr>
                          <w:spacing w:val="-3"/>
                        </w:rPr>
                        <w:t xml:space="preserve"> </w:t>
                      </w:r>
                      <w:r>
                        <w:t>substantive</w:t>
                      </w:r>
                      <w:r>
                        <w:rPr>
                          <w:spacing w:val="-1"/>
                        </w:rPr>
                        <w:t xml:space="preserve"> </w:t>
                      </w:r>
                      <w:r>
                        <w:t>post</w:t>
                      </w:r>
                      <w:r>
                        <w:rPr>
                          <w:spacing w:val="-3"/>
                        </w:rPr>
                        <w:t xml:space="preserve"> </w:t>
                      </w:r>
                      <w:r>
                        <w:t>are</w:t>
                      </w:r>
                      <w:r>
                        <w:rPr>
                          <w:spacing w:val="-5"/>
                        </w:rPr>
                        <w:t xml:space="preserve"> </w:t>
                      </w:r>
                      <w:r>
                        <w:t>to</w:t>
                      </w:r>
                      <w:r>
                        <w:rPr>
                          <w:spacing w:val="-4"/>
                        </w:rPr>
                        <w:t xml:space="preserve"> </w:t>
                      </w:r>
                      <w:r>
                        <w:t>be</w:t>
                      </w:r>
                      <w:r>
                        <w:rPr>
                          <w:spacing w:val="-3"/>
                        </w:rPr>
                        <w:t xml:space="preserve"> </w:t>
                      </w:r>
                      <w:r>
                        <w:t>carried</w:t>
                      </w:r>
                      <w:r>
                        <w:rPr>
                          <w:spacing w:val="-2"/>
                        </w:rPr>
                        <w:t xml:space="preserve"> </w:t>
                      </w:r>
                      <w:r>
                        <w:t>out in full, subject to the provisions set out above.</w:t>
                      </w:r>
                    </w:p>
                  </w:txbxContent>
                </v:textbox>
                <w10:wrap anchorx="page" anchory="page"/>
              </v:shape>
            </w:pict>
          </mc:Fallback>
        </mc:AlternateContent>
      </w:r>
      <w:r>
        <w:rPr>
          <w:noProof/>
        </w:rPr>
        <mc:AlternateContent>
          <mc:Choice Requires="wps">
            <w:drawing>
              <wp:anchor distT="0" distB="0" distL="0" distR="0" simplePos="0" relativeHeight="251658711" behindDoc="1" locked="0" layoutInCell="1" allowOverlap="1" wp14:anchorId="4C2EFB0F" wp14:editId="41624AB0">
                <wp:simplePos x="0" y="0"/>
                <wp:positionH relativeFrom="page">
                  <wp:posOffset>902004</wp:posOffset>
                </wp:positionH>
                <wp:positionV relativeFrom="page">
                  <wp:posOffset>5217498</wp:posOffset>
                </wp:positionV>
                <wp:extent cx="323215" cy="196215"/>
                <wp:effectExtent l="0" t="0" r="0" b="0"/>
                <wp:wrapNone/>
                <wp:docPr id="441" name="Text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09429EA8" w14:textId="77777777" w:rsidR="00DE1C7A" w:rsidRDefault="0075615B">
                            <w:pPr>
                              <w:pStyle w:val="BodyText"/>
                            </w:pPr>
                            <w:r>
                              <w:rPr>
                                <w:spacing w:val="-4"/>
                              </w:rPr>
                              <w:t>17.3</w:t>
                            </w:r>
                          </w:p>
                        </w:txbxContent>
                      </wps:txbx>
                      <wps:bodyPr wrap="square" lIns="0" tIns="0" rIns="0" bIns="0" rtlCol="0">
                        <a:noAutofit/>
                      </wps:bodyPr>
                    </wps:wsp>
                  </a:graphicData>
                </a:graphic>
              </wp:anchor>
            </w:drawing>
          </mc:Choice>
          <mc:Fallback>
            <w:pict>
              <v:shape w14:anchorId="4C2EFB0F" id="Textbox 441" o:spid="_x0000_s1467" type="#_x0000_t202" style="position:absolute;margin-left:71pt;margin-top:410.85pt;width:25.45pt;height:15.45pt;z-index:-2516577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" filled="f" stroked="f">
                <v:textbox inset="0,0,0,0">
                  <w:txbxContent>
                    <w:p w14:paraId="09429EA8" w14:textId="77777777" w:rsidR="00DE1C7A" w:rsidRDefault="0075615B">
                      <w:pPr>
                        <w:pStyle w:val="BodyText"/>
                      </w:pPr>
                      <w:r>
                        <w:rPr>
                          <w:spacing w:val="-4"/>
                        </w:rPr>
                        <w:t>17.3</w:t>
                      </w:r>
                    </w:p>
                  </w:txbxContent>
                </v:textbox>
                <w10:wrap anchorx="page" anchory="page"/>
              </v:shape>
            </w:pict>
          </mc:Fallback>
        </mc:AlternateContent>
      </w:r>
      <w:r>
        <w:rPr>
          <w:noProof/>
        </w:rPr>
        <mc:AlternateContent>
          <mc:Choice Requires="wps">
            <w:drawing>
              <wp:anchor distT="0" distB="0" distL="0" distR="0" simplePos="0" relativeHeight="251658712" behindDoc="1" locked="0" layoutInCell="1" allowOverlap="1" wp14:anchorId="72D80C6A" wp14:editId="65612D7A">
                <wp:simplePos x="0" y="0"/>
                <wp:positionH relativeFrom="page">
                  <wp:posOffset>1359153</wp:posOffset>
                </wp:positionH>
                <wp:positionV relativeFrom="page">
                  <wp:posOffset>5217498</wp:posOffset>
                </wp:positionV>
                <wp:extent cx="5126355" cy="897255"/>
                <wp:effectExtent l="0" t="0" r="0" b="0"/>
                <wp:wrapNone/>
                <wp:docPr id="442" name="Text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6355" cy="897255"/>
                        </a:xfrm>
                        <a:prstGeom prst="rect">
                          <a:avLst/>
                        </a:prstGeom>
                      </wps:spPr>
                      <wps:txbx>
                        <w:txbxContent>
                          <w:p w14:paraId="6C562390" w14:textId="756ECCD7" w:rsidR="00DE1C7A" w:rsidRDefault="0075615B">
                            <w:pPr>
                              <w:pStyle w:val="BodyText"/>
                            </w:pPr>
                            <w:r>
                              <w:t>In</w:t>
                            </w:r>
                            <w:r>
                              <w:rPr>
                                <w:spacing w:val="-2"/>
                              </w:rPr>
                              <w:t xml:space="preserve"> </w:t>
                            </w:r>
                            <w:r>
                              <w:t>the</w:t>
                            </w:r>
                            <w:r>
                              <w:rPr>
                                <w:spacing w:val="-3"/>
                              </w:rPr>
                              <w:t xml:space="preserve"> </w:t>
                            </w:r>
                            <w:r>
                              <w:t>temporary</w:t>
                            </w:r>
                            <w:r>
                              <w:rPr>
                                <w:spacing w:val="-3"/>
                              </w:rPr>
                              <w:t xml:space="preserve"> </w:t>
                            </w:r>
                            <w:r>
                              <w:t>absence</w:t>
                            </w:r>
                            <w:r>
                              <w:rPr>
                                <w:spacing w:val="-3"/>
                              </w:rPr>
                              <w:t xml:space="preserve"> </w:t>
                            </w:r>
                            <w:r>
                              <w:t>of</w:t>
                            </w:r>
                            <w:r>
                              <w:rPr>
                                <w:spacing w:val="-3"/>
                              </w:rPr>
                              <w:t xml:space="preserve"> </w:t>
                            </w:r>
                            <w:r>
                              <w:t>a</w:t>
                            </w:r>
                            <w:r>
                              <w:rPr>
                                <w:spacing w:val="-5"/>
                              </w:rPr>
                              <w:t xml:space="preserve"> </w:t>
                            </w:r>
                            <w:r>
                              <w:t>post</w:t>
                            </w:r>
                            <w:r>
                              <w:rPr>
                                <w:spacing w:val="-3"/>
                              </w:rPr>
                              <w:t xml:space="preserve"> </w:t>
                            </w:r>
                            <w:r>
                              <w:t>holder</w:t>
                            </w:r>
                            <w:r>
                              <w:rPr>
                                <w:spacing w:val="-3"/>
                              </w:rPr>
                              <w:t xml:space="preserve"> </w:t>
                            </w:r>
                            <w:r>
                              <w:t>with</w:t>
                            </w:r>
                            <w:r>
                              <w:rPr>
                                <w:spacing w:val="-2"/>
                              </w:rPr>
                              <w:t xml:space="preserve"> </w:t>
                            </w:r>
                            <w:r>
                              <w:t>a</w:t>
                            </w:r>
                            <w:r>
                              <w:rPr>
                                <w:spacing w:val="-2"/>
                              </w:rPr>
                              <w:t xml:space="preserve"> </w:t>
                            </w:r>
                            <w:r>
                              <w:t>TLR,</w:t>
                            </w:r>
                            <w:r>
                              <w:rPr>
                                <w:spacing w:val="-3"/>
                              </w:rPr>
                              <w:t xml:space="preserve"> </w:t>
                            </w:r>
                            <w:r>
                              <w:t>the</w:t>
                            </w:r>
                            <w:r>
                              <w:rPr>
                                <w:spacing w:val="-3"/>
                              </w:rPr>
                              <w:t xml:space="preserve"> </w:t>
                            </w:r>
                            <w:r>
                              <w:t>Headteacher</w:t>
                            </w:r>
                            <w:r>
                              <w:rPr>
                                <w:spacing w:val="-3"/>
                              </w:rPr>
                              <w:t xml:space="preserve"> </w:t>
                            </w:r>
                            <w:r>
                              <w:t>will determine whether to appoint a teacher to undertake all of the duties covered by the TLR (e.g., in cases of cover for secondments, maternity leave, long-term sick etc.). In all cases payment is subject to the provisions of paragraph below.</w:t>
                            </w:r>
                          </w:p>
                        </w:txbxContent>
                      </wps:txbx>
                      <wps:bodyPr wrap="square" lIns="0" tIns="0" rIns="0" bIns="0" rtlCol="0">
                        <a:noAutofit/>
                      </wps:bodyPr>
                    </wps:wsp>
                  </a:graphicData>
                </a:graphic>
              </wp:anchor>
            </w:drawing>
          </mc:Choice>
          <mc:Fallback>
            <w:pict>
              <v:shape w14:anchorId="72D80C6A" id="Textbox 442" o:spid="_x0000_s1468" type="#_x0000_t202" style="position:absolute;margin-left:107pt;margin-top:410.85pt;width:403.65pt;height:70.65pt;z-index:-251657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" filled="f" stroked="f">
                <v:textbox inset="0,0,0,0">
                  <w:txbxContent>
                    <w:p w14:paraId="6C562390" w14:textId="756ECCD7" w:rsidR="00DE1C7A" w:rsidRDefault="0075615B">
                      <w:pPr>
                        <w:pStyle w:val="BodyText"/>
                      </w:pPr>
                      <w:r>
                        <w:t>In</w:t>
                      </w:r>
                      <w:r>
                        <w:rPr>
                          <w:spacing w:val="-2"/>
                        </w:rPr>
                        <w:t xml:space="preserve"> </w:t>
                      </w:r>
                      <w:r>
                        <w:t>the</w:t>
                      </w:r>
                      <w:r>
                        <w:rPr>
                          <w:spacing w:val="-3"/>
                        </w:rPr>
                        <w:t xml:space="preserve"> </w:t>
                      </w:r>
                      <w:r>
                        <w:t>temporary</w:t>
                      </w:r>
                      <w:r>
                        <w:rPr>
                          <w:spacing w:val="-3"/>
                        </w:rPr>
                        <w:t xml:space="preserve"> </w:t>
                      </w:r>
                      <w:r>
                        <w:t>absence</w:t>
                      </w:r>
                      <w:r>
                        <w:rPr>
                          <w:spacing w:val="-3"/>
                        </w:rPr>
                        <w:t xml:space="preserve"> </w:t>
                      </w:r>
                      <w:r>
                        <w:t>of</w:t>
                      </w:r>
                      <w:r>
                        <w:rPr>
                          <w:spacing w:val="-3"/>
                        </w:rPr>
                        <w:t xml:space="preserve"> </w:t>
                      </w:r>
                      <w:r>
                        <w:t>a</w:t>
                      </w:r>
                      <w:r>
                        <w:rPr>
                          <w:spacing w:val="-5"/>
                        </w:rPr>
                        <w:t xml:space="preserve"> </w:t>
                      </w:r>
                      <w:r>
                        <w:t>post</w:t>
                      </w:r>
                      <w:r>
                        <w:rPr>
                          <w:spacing w:val="-3"/>
                        </w:rPr>
                        <w:t xml:space="preserve"> </w:t>
                      </w:r>
                      <w:r>
                        <w:t>holder</w:t>
                      </w:r>
                      <w:r>
                        <w:rPr>
                          <w:spacing w:val="-3"/>
                        </w:rPr>
                        <w:t xml:space="preserve"> </w:t>
                      </w:r>
                      <w:r>
                        <w:t>with</w:t>
                      </w:r>
                      <w:r>
                        <w:rPr>
                          <w:spacing w:val="-2"/>
                        </w:rPr>
                        <w:t xml:space="preserve"> </w:t>
                      </w:r>
                      <w:r>
                        <w:t>a</w:t>
                      </w:r>
                      <w:r>
                        <w:rPr>
                          <w:spacing w:val="-2"/>
                        </w:rPr>
                        <w:t xml:space="preserve"> </w:t>
                      </w:r>
                      <w:r>
                        <w:t>TLR,</w:t>
                      </w:r>
                      <w:r>
                        <w:rPr>
                          <w:spacing w:val="-3"/>
                        </w:rPr>
                        <w:t xml:space="preserve"> </w:t>
                      </w:r>
                      <w:r>
                        <w:t>the</w:t>
                      </w:r>
                      <w:r>
                        <w:rPr>
                          <w:spacing w:val="-3"/>
                        </w:rPr>
                        <w:t xml:space="preserve"> </w:t>
                      </w:r>
                      <w:r>
                        <w:t>Headteacher</w:t>
                      </w:r>
                      <w:r>
                        <w:rPr>
                          <w:spacing w:val="-3"/>
                        </w:rPr>
                        <w:t xml:space="preserve"> </w:t>
                      </w:r>
                      <w:r>
                        <w:t>will determine whether to appoint a teacher to undertake all of the duties covered by the TLR (e.g., in cases of cover for secondments, maternity leave, long-term sick etc.). In all cases payment is subject to the provisions of paragraph below.</w:t>
                      </w:r>
                    </w:p>
                  </w:txbxContent>
                </v:textbox>
                <w10:wrap anchorx="page" anchory="page"/>
              </v:shape>
            </w:pict>
          </mc:Fallback>
        </mc:AlternateContent>
      </w:r>
      <w:r>
        <w:rPr>
          <w:noProof/>
        </w:rPr>
        <mc:AlternateContent>
          <mc:Choice Requires="wps">
            <w:drawing>
              <wp:anchor distT="0" distB="0" distL="0" distR="0" simplePos="0" relativeHeight="251658713" behindDoc="1" locked="0" layoutInCell="1" allowOverlap="1" wp14:anchorId="5C1A7B9C" wp14:editId="7F04E4C9">
                <wp:simplePos x="0" y="0"/>
                <wp:positionH relativeFrom="page">
                  <wp:posOffset>902004</wp:posOffset>
                </wp:positionH>
                <wp:positionV relativeFrom="page">
                  <wp:posOffset>6269313</wp:posOffset>
                </wp:positionV>
                <wp:extent cx="323215" cy="196215"/>
                <wp:effectExtent l="0" t="0" r="0" b="0"/>
                <wp:wrapNone/>
                <wp:docPr id="443" name="Text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8722EB4" w14:textId="77777777" w:rsidR="00DE1C7A" w:rsidRDefault="0075615B">
                            <w:pPr>
                              <w:pStyle w:val="BodyText"/>
                            </w:pPr>
                            <w:r>
                              <w:rPr>
                                <w:spacing w:val="-4"/>
                              </w:rPr>
                              <w:t>17.4</w:t>
                            </w:r>
                          </w:p>
                        </w:txbxContent>
                      </wps:txbx>
                      <wps:bodyPr wrap="square" lIns="0" tIns="0" rIns="0" bIns="0" rtlCol="0">
                        <a:noAutofit/>
                      </wps:bodyPr>
                    </wps:wsp>
                  </a:graphicData>
                </a:graphic>
              </wp:anchor>
            </w:drawing>
          </mc:Choice>
          <mc:Fallback>
            <w:pict>
              <v:shape w14:anchorId="5C1A7B9C" id="Textbox 443" o:spid="_x0000_s1469" type="#_x0000_t202" style="position:absolute;margin-left:71pt;margin-top:493.65pt;width:25.45pt;height:15.45pt;z-index:-2516577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" filled="f" stroked="f">
                <v:textbox inset="0,0,0,0">
                  <w:txbxContent>
                    <w:p w14:paraId="58722EB4" w14:textId="77777777" w:rsidR="00DE1C7A" w:rsidRDefault="0075615B">
                      <w:pPr>
                        <w:pStyle w:val="BodyText"/>
                      </w:pPr>
                      <w:r>
                        <w:rPr>
                          <w:spacing w:val="-4"/>
                        </w:rPr>
                        <w:t>17.4</w:t>
                      </w:r>
                    </w:p>
                  </w:txbxContent>
                </v:textbox>
                <w10:wrap anchorx="page" anchory="page"/>
              </v:shape>
            </w:pict>
          </mc:Fallback>
        </mc:AlternateContent>
      </w:r>
      <w:r>
        <w:rPr>
          <w:noProof/>
        </w:rPr>
        <mc:AlternateContent>
          <mc:Choice Requires="wps">
            <w:drawing>
              <wp:anchor distT="0" distB="0" distL="0" distR="0" simplePos="0" relativeHeight="251658714" behindDoc="1" locked="0" layoutInCell="1" allowOverlap="1" wp14:anchorId="79CA0068" wp14:editId="557E8CB1">
                <wp:simplePos x="0" y="0"/>
                <wp:positionH relativeFrom="page">
                  <wp:posOffset>1359153</wp:posOffset>
                </wp:positionH>
                <wp:positionV relativeFrom="page">
                  <wp:posOffset>6269313</wp:posOffset>
                </wp:positionV>
                <wp:extent cx="4973320" cy="721995"/>
                <wp:effectExtent l="0" t="0" r="0" b="0"/>
                <wp:wrapNone/>
                <wp:docPr id="444" name="Text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73320" cy="721995"/>
                        </a:xfrm>
                        <a:prstGeom prst="rect">
                          <a:avLst/>
                        </a:prstGeom>
                      </wps:spPr>
                      <wps:txbx>
                        <w:txbxContent>
                          <w:p w14:paraId="72530467" w14:textId="77777777" w:rsidR="00DE1C7A" w:rsidRDefault="0075615B">
                            <w:pPr>
                              <w:pStyle w:val="BodyText"/>
                            </w:pPr>
                            <w:r>
                              <w:t>The period of time which the substantive post is to be covered before a temporary allowance payment is to be made is as follows, (subject to all such</w:t>
                            </w:r>
                            <w:r>
                              <w:rPr>
                                <w:spacing w:val="-2"/>
                              </w:rPr>
                              <w:t xml:space="preserve"> </w:t>
                            </w:r>
                            <w:r>
                              <w:t>payments</w:t>
                            </w:r>
                            <w:r>
                              <w:rPr>
                                <w:spacing w:val="-4"/>
                              </w:rPr>
                              <w:t xml:space="preserve"> </w:t>
                            </w:r>
                            <w:r>
                              <w:t>being</w:t>
                            </w:r>
                            <w:r>
                              <w:rPr>
                                <w:spacing w:val="-4"/>
                              </w:rPr>
                              <w:t xml:space="preserve"> </w:t>
                            </w:r>
                            <w:r>
                              <w:t>backdated</w:t>
                            </w:r>
                            <w:r>
                              <w:rPr>
                                <w:spacing w:val="-4"/>
                              </w:rPr>
                              <w:t xml:space="preserve"> </w:t>
                            </w:r>
                            <w:r>
                              <w:t>to</w:t>
                            </w:r>
                            <w:r>
                              <w:rPr>
                                <w:spacing w:val="-4"/>
                              </w:rPr>
                              <w:t xml:space="preserve"> </w:t>
                            </w:r>
                            <w:r>
                              <w:t>the</w:t>
                            </w:r>
                            <w:r>
                              <w:rPr>
                                <w:spacing w:val="-4"/>
                              </w:rPr>
                              <w:t xml:space="preserve"> </w:t>
                            </w:r>
                            <w:r>
                              <w:t>first</w:t>
                            </w:r>
                            <w:r>
                              <w:rPr>
                                <w:spacing w:val="-2"/>
                              </w:rPr>
                              <w:t xml:space="preserve"> </w:t>
                            </w:r>
                            <w:r>
                              <w:t>day</w:t>
                            </w:r>
                            <w:r>
                              <w:rPr>
                                <w:spacing w:val="-2"/>
                              </w:rPr>
                              <w:t xml:space="preserve"> </w:t>
                            </w:r>
                            <w:r>
                              <w:t>on</w:t>
                            </w:r>
                            <w:r>
                              <w:rPr>
                                <w:spacing w:val="-4"/>
                              </w:rPr>
                              <w:t xml:space="preserve"> </w:t>
                            </w:r>
                            <w:r>
                              <w:t>which</w:t>
                            </w:r>
                            <w:r>
                              <w:rPr>
                                <w:spacing w:val="-2"/>
                              </w:rPr>
                              <w:t xml:space="preserve"> </w:t>
                            </w:r>
                            <w:r>
                              <w:t>the</w:t>
                            </w:r>
                            <w:r>
                              <w:rPr>
                                <w:spacing w:val="-4"/>
                              </w:rPr>
                              <w:t xml:space="preserve"> </w:t>
                            </w:r>
                            <w:r>
                              <w:t>teacher</w:t>
                            </w:r>
                            <w:r>
                              <w:rPr>
                                <w:spacing w:val="-2"/>
                              </w:rPr>
                              <w:t xml:space="preserve"> </w:t>
                            </w:r>
                            <w:r>
                              <w:t>was required to undertake the duties of the absent colleague).</w:t>
                            </w:r>
                          </w:p>
                        </w:txbxContent>
                      </wps:txbx>
                      <wps:bodyPr wrap="square" lIns="0" tIns="0" rIns="0" bIns="0" rtlCol="0">
                        <a:noAutofit/>
                      </wps:bodyPr>
                    </wps:wsp>
                  </a:graphicData>
                </a:graphic>
              </wp:anchor>
            </w:drawing>
          </mc:Choice>
          <mc:Fallback>
            <w:pict>
              <v:shape w14:anchorId="79CA0068" id="Textbox 444" o:spid="_x0000_s1470" type="#_x0000_t202" style="position:absolute;margin-left:107pt;margin-top:493.65pt;width:391.6pt;height:56.85pt;z-index:-2516577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" filled="f" stroked="f">
                <v:textbox inset="0,0,0,0">
                  <w:txbxContent>
                    <w:p w14:paraId="72530467" w14:textId="77777777" w:rsidR="00DE1C7A" w:rsidRDefault="0075615B">
                      <w:pPr>
                        <w:pStyle w:val="BodyText"/>
                      </w:pPr>
                      <w:r>
                        <w:t>The period of time which the substantive post is to be covered before a temporary allowance payment is to be made is as follows, (subject to all such</w:t>
                      </w:r>
                      <w:r>
                        <w:rPr>
                          <w:spacing w:val="-2"/>
                        </w:rPr>
                        <w:t xml:space="preserve"> </w:t>
                      </w:r>
                      <w:r>
                        <w:t>payments</w:t>
                      </w:r>
                      <w:r>
                        <w:rPr>
                          <w:spacing w:val="-4"/>
                        </w:rPr>
                        <w:t xml:space="preserve"> </w:t>
                      </w:r>
                      <w:r>
                        <w:t>being</w:t>
                      </w:r>
                      <w:r>
                        <w:rPr>
                          <w:spacing w:val="-4"/>
                        </w:rPr>
                        <w:t xml:space="preserve"> </w:t>
                      </w:r>
                      <w:r>
                        <w:t>backdated</w:t>
                      </w:r>
                      <w:r>
                        <w:rPr>
                          <w:spacing w:val="-4"/>
                        </w:rPr>
                        <w:t xml:space="preserve"> </w:t>
                      </w:r>
                      <w:r>
                        <w:t>to</w:t>
                      </w:r>
                      <w:r>
                        <w:rPr>
                          <w:spacing w:val="-4"/>
                        </w:rPr>
                        <w:t xml:space="preserve"> </w:t>
                      </w:r>
                      <w:r>
                        <w:t>the</w:t>
                      </w:r>
                      <w:r>
                        <w:rPr>
                          <w:spacing w:val="-4"/>
                        </w:rPr>
                        <w:t xml:space="preserve"> </w:t>
                      </w:r>
                      <w:r>
                        <w:t>first</w:t>
                      </w:r>
                      <w:r>
                        <w:rPr>
                          <w:spacing w:val="-2"/>
                        </w:rPr>
                        <w:t xml:space="preserve"> </w:t>
                      </w:r>
                      <w:r>
                        <w:t>day</w:t>
                      </w:r>
                      <w:r>
                        <w:rPr>
                          <w:spacing w:val="-2"/>
                        </w:rPr>
                        <w:t xml:space="preserve"> </w:t>
                      </w:r>
                      <w:r>
                        <w:t>on</w:t>
                      </w:r>
                      <w:r>
                        <w:rPr>
                          <w:spacing w:val="-4"/>
                        </w:rPr>
                        <w:t xml:space="preserve"> </w:t>
                      </w:r>
                      <w:r>
                        <w:t>which</w:t>
                      </w:r>
                      <w:r>
                        <w:rPr>
                          <w:spacing w:val="-2"/>
                        </w:rPr>
                        <w:t xml:space="preserve"> </w:t>
                      </w:r>
                      <w:r>
                        <w:t>the</w:t>
                      </w:r>
                      <w:r>
                        <w:rPr>
                          <w:spacing w:val="-4"/>
                        </w:rPr>
                        <w:t xml:space="preserve"> </w:t>
                      </w:r>
                      <w:r>
                        <w:t>teacher</w:t>
                      </w:r>
                      <w:r>
                        <w:rPr>
                          <w:spacing w:val="-2"/>
                        </w:rPr>
                        <w:t xml:space="preserve"> </w:t>
                      </w:r>
                      <w:r>
                        <w:t>was required to undertake the duties of the absent colleague).</w:t>
                      </w:r>
                    </w:p>
                  </w:txbxContent>
                </v:textbox>
                <w10:wrap anchorx="page" anchory="page"/>
              </v:shape>
            </w:pict>
          </mc:Fallback>
        </mc:AlternateContent>
      </w:r>
      <w:r>
        <w:rPr>
          <w:noProof/>
        </w:rPr>
        <mc:AlternateContent>
          <mc:Choice Requires="wps">
            <w:drawing>
              <wp:anchor distT="0" distB="0" distL="0" distR="0" simplePos="0" relativeHeight="251658715" behindDoc="1" locked="0" layoutInCell="1" allowOverlap="1" wp14:anchorId="72E84654" wp14:editId="53DEF129">
                <wp:simplePos x="0" y="0"/>
                <wp:positionH relativeFrom="page">
                  <wp:posOffset>1359153</wp:posOffset>
                </wp:positionH>
                <wp:positionV relativeFrom="page">
                  <wp:posOffset>7145613</wp:posOffset>
                </wp:positionV>
                <wp:extent cx="211454" cy="196215"/>
                <wp:effectExtent l="0" t="0" r="0" b="0"/>
                <wp:wrapNone/>
                <wp:docPr id="445" name="Text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4" cy="196215"/>
                        </a:xfrm>
                        <a:prstGeom prst="rect">
                          <a:avLst/>
                        </a:prstGeom>
                      </wps:spPr>
                      <wps:txbx>
                        <w:txbxContent>
                          <w:p w14:paraId="35B080F6" w14:textId="77777777" w:rsidR="00DE1C7A" w:rsidRDefault="0075615B">
                            <w:pPr>
                              <w:pStyle w:val="BodyText"/>
                            </w:pPr>
                            <w:r>
                              <w:rPr>
                                <w:spacing w:val="-5"/>
                              </w:rPr>
                              <w:t>(a)</w:t>
                            </w:r>
                          </w:p>
                        </w:txbxContent>
                      </wps:txbx>
                      <wps:bodyPr wrap="square" lIns="0" tIns="0" rIns="0" bIns="0" rtlCol="0">
                        <a:noAutofit/>
                      </wps:bodyPr>
                    </wps:wsp>
                  </a:graphicData>
                </a:graphic>
              </wp:anchor>
            </w:drawing>
          </mc:Choice>
          <mc:Fallback>
            <w:pict>
              <v:shape w14:anchorId="72E84654" id="Textbox 445" o:spid="_x0000_s1471" type="#_x0000_t202" style="position:absolute;margin-left:107pt;margin-top:562.65pt;width:16.65pt;height:15.45pt;z-index:-2516577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" filled="f" stroked="f">
                <v:textbox inset="0,0,0,0">
                  <w:txbxContent>
                    <w:p w14:paraId="35B080F6" w14:textId="77777777" w:rsidR="00DE1C7A" w:rsidRDefault="0075615B">
                      <w:pPr>
                        <w:pStyle w:val="BodyText"/>
                      </w:pPr>
                      <w:r>
                        <w:rPr>
                          <w:spacing w:val="-5"/>
                        </w:rPr>
                        <w:t>(a)</w:t>
                      </w:r>
                    </w:p>
                  </w:txbxContent>
                </v:textbox>
                <w10:wrap anchorx="page" anchory="page"/>
              </v:shape>
            </w:pict>
          </mc:Fallback>
        </mc:AlternateContent>
      </w:r>
      <w:r>
        <w:rPr>
          <w:noProof/>
        </w:rPr>
        <mc:AlternateContent>
          <mc:Choice Requires="wps">
            <w:drawing>
              <wp:anchor distT="0" distB="0" distL="0" distR="0" simplePos="0" relativeHeight="251658716" behindDoc="1" locked="0" layoutInCell="1" allowOverlap="1" wp14:anchorId="2AD69A6C" wp14:editId="05EEE3A0">
                <wp:simplePos x="0" y="0"/>
                <wp:positionH relativeFrom="page">
                  <wp:posOffset>1702054</wp:posOffset>
                </wp:positionH>
                <wp:positionV relativeFrom="page">
                  <wp:posOffset>7145613</wp:posOffset>
                </wp:positionV>
                <wp:extent cx="4594225" cy="897255"/>
                <wp:effectExtent l="0" t="0" r="0" b="0"/>
                <wp:wrapNone/>
                <wp:docPr id="446"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4225" cy="897255"/>
                        </a:xfrm>
                        <a:prstGeom prst="rect">
                          <a:avLst/>
                        </a:prstGeom>
                      </wps:spPr>
                      <wps:txbx>
                        <w:txbxContent>
                          <w:p w14:paraId="661760DB" w14:textId="77777777" w:rsidR="0018569C" w:rsidRDefault="0075615B">
                            <w:pPr>
                              <w:pStyle w:val="BodyText"/>
                              <w:ind w:left="36" w:hanging="17"/>
                            </w:pPr>
                            <w:r>
                              <w:t>Deputy</w:t>
                            </w:r>
                            <w:r>
                              <w:rPr>
                                <w:spacing w:val="-4"/>
                              </w:rPr>
                              <w:t xml:space="preserve"> </w:t>
                            </w:r>
                            <w:r>
                              <w:t>Headteacher</w:t>
                            </w:r>
                            <w:r>
                              <w:rPr>
                                <w:spacing w:val="-3"/>
                              </w:rPr>
                              <w:t xml:space="preserve"> </w:t>
                            </w:r>
                            <w:r>
                              <w:t>covering</w:t>
                            </w:r>
                            <w:r>
                              <w:rPr>
                                <w:spacing w:val="-2"/>
                              </w:rPr>
                              <w:t xml:space="preserve"> </w:t>
                            </w:r>
                            <w:r>
                              <w:t>the</w:t>
                            </w:r>
                            <w:r>
                              <w:rPr>
                                <w:spacing w:val="-4"/>
                              </w:rPr>
                              <w:t xml:space="preserve"> </w:t>
                            </w:r>
                            <w:r>
                              <w:t>absence</w:t>
                            </w:r>
                            <w:r>
                              <w:rPr>
                                <w:spacing w:val="-5"/>
                              </w:rPr>
                              <w:t xml:space="preserve"> </w:t>
                            </w:r>
                            <w:r>
                              <w:t>of</w:t>
                            </w:r>
                            <w:r>
                              <w:rPr>
                                <w:spacing w:val="-4"/>
                              </w:rPr>
                              <w:t xml:space="preserve"> </w:t>
                            </w:r>
                            <w:r>
                              <w:t>Head</w:t>
                            </w:r>
                          </w:p>
                          <w:p w14:paraId="51F2CE7B" w14:textId="79B66A42" w:rsidR="00DE1C7A" w:rsidRDefault="0075615B">
                            <w:pPr>
                              <w:pStyle w:val="BodyText"/>
                              <w:ind w:left="36" w:hanging="17"/>
                            </w:pPr>
                            <w:r>
                              <w:rPr>
                                <w:spacing w:val="-4"/>
                              </w:rPr>
                              <w:t xml:space="preserve"> </w:t>
                            </w:r>
                            <w:r>
                              <w:t>teacher</w:t>
                            </w:r>
                            <w:r>
                              <w:rPr>
                                <w:spacing w:val="-3"/>
                              </w:rPr>
                              <w:t xml:space="preserve"> </w:t>
                            </w:r>
                            <w:r>
                              <w:t>-</w:t>
                            </w:r>
                            <w:r>
                              <w:rPr>
                                <w:spacing w:val="-3"/>
                              </w:rPr>
                              <w:t xml:space="preserve"> </w:t>
                            </w:r>
                            <w:r>
                              <w:t xml:space="preserve">4 </w:t>
                            </w:r>
                            <w:r>
                              <w:rPr>
                                <w:spacing w:val="-2"/>
                              </w:rPr>
                              <w:t>weeks.</w:t>
                            </w:r>
                          </w:p>
                          <w:p w14:paraId="6AE8147B" w14:textId="6F82B033" w:rsidR="00DE1C7A" w:rsidRDefault="0075615B">
                            <w:pPr>
                              <w:pStyle w:val="BodyText"/>
                              <w:spacing w:before="0"/>
                              <w:ind w:left="36" w:hanging="17"/>
                            </w:pPr>
                            <w:r>
                              <w:t>Teachers</w:t>
                            </w:r>
                            <w:r>
                              <w:rPr>
                                <w:spacing w:val="-4"/>
                              </w:rPr>
                              <w:t xml:space="preserve"> </w:t>
                            </w:r>
                            <w:r>
                              <w:t>covering</w:t>
                            </w:r>
                            <w:r>
                              <w:rPr>
                                <w:spacing w:val="-6"/>
                              </w:rPr>
                              <w:t xml:space="preserve"> </w:t>
                            </w:r>
                            <w:r>
                              <w:t>absence</w:t>
                            </w:r>
                            <w:r>
                              <w:rPr>
                                <w:spacing w:val="-6"/>
                              </w:rPr>
                              <w:t xml:space="preserve"> </w:t>
                            </w:r>
                            <w:r>
                              <w:t>of</w:t>
                            </w:r>
                            <w:r>
                              <w:rPr>
                                <w:spacing w:val="-2"/>
                              </w:rPr>
                              <w:t xml:space="preserve"> </w:t>
                            </w:r>
                            <w:r>
                              <w:t>Headteacher,</w:t>
                            </w:r>
                            <w:r>
                              <w:rPr>
                                <w:spacing w:val="-6"/>
                              </w:rPr>
                              <w:t xml:space="preserve"> </w:t>
                            </w:r>
                            <w:r>
                              <w:t>Deputy</w:t>
                            </w:r>
                            <w:r>
                              <w:rPr>
                                <w:spacing w:val="-3"/>
                              </w:rPr>
                              <w:t xml:space="preserve"> </w:t>
                            </w:r>
                            <w:r>
                              <w:t>Headteacher, Assistant Headteacher or Head of Service - 4 weeks</w:t>
                            </w:r>
                          </w:p>
                          <w:p w14:paraId="64669DAE" w14:textId="77777777" w:rsidR="00DE1C7A" w:rsidRDefault="0075615B">
                            <w:pPr>
                              <w:pStyle w:val="BodyText"/>
                              <w:spacing w:before="0"/>
                            </w:pPr>
                            <w:r>
                              <w:t>Teacher</w:t>
                            </w:r>
                            <w:r>
                              <w:rPr>
                                <w:spacing w:val="-2"/>
                              </w:rPr>
                              <w:t xml:space="preserve"> </w:t>
                            </w:r>
                            <w:r>
                              <w:t>covering</w:t>
                            </w:r>
                            <w:r>
                              <w:rPr>
                                <w:spacing w:val="-4"/>
                              </w:rPr>
                              <w:t xml:space="preserve"> </w:t>
                            </w:r>
                            <w:r>
                              <w:t>the</w:t>
                            </w:r>
                            <w:r>
                              <w:rPr>
                                <w:spacing w:val="-2"/>
                              </w:rPr>
                              <w:t xml:space="preserve"> </w:t>
                            </w:r>
                            <w:r>
                              <w:t>duties</w:t>
                            </w:r>
                            <w:r>
                              <w:rPr>
                                <w:spacing w:val="-2"/>
                              </w:rPr>
                              <w:t xml:space="preserve"> </w:t>
                            </w:r>
                            <w:r>
                              <w:t>of</w:t>
                            </w:r>
                            <w:r>
                              <w:rPr>
                                <w:spacing w:val="-2"/>
                              </w:rPr>
                              <w:t xml:space="preserve"> </w:t>
                            </w:r>
                            <w:r>
                              <w:t>a</w:t>
                            </w:r>
                            <w:r>
                              <w:rPr>
                                <w:spacing w:val="-3"/>
                              </w:rPr>
                              <w:t xml:space="preserve"> </w:t>
                            </w:r>
                            <w:r>
                              <w:t>teacher</w:t>
                            </w:r>
                            <w:r>
                              <w:rPr>
                                <w:spacing w:val="-2"/>
                              </w:rPr>
                              <w:t xml:space="preserve"> </w:t>
                            </w:r>
                            <w:r>
                              <w:t>with</w:t>
                            </w:r>
                            <w:r>
                              <w:rPr>
                                <w:spacing w:val="-4"/>
                              </w:rPr>
                              <w:t xml:space="preserve"> </w:t>
                            </w:r>
                            <w:r>
                              <w:t>a</w:t>
                            </w:r>
                            <w:r>
                              <w:rPr>
                                <w:spacing w:val="-2"/>
                              </w:rPr>
                              <w:t xml:space="preserve"> </w:t>
                            </w:r>
                            <w:r>
                              <w:t>TLR</w:t>
                            </w:r>
                            <w:r>
                              <w:rPr>
                                <w:spacing w:val="2"/>
                              </w:rPr>
                              <w:t xml:space="preserve"> </w:t>
                            </w:r>
                            <w:r>
                              <w:t>-</w:t>
                            </w:r>
                            <w:r>
                              <w:rPr>
                                <w:spacing w:val="-3"/>
                              </w:rPr>
                              <w:t xml:space="preserve"> </w:t>
                            </w:r>
                            <w:r>
                              <w:t>4</w:t>
                            </w:r>
                            <w:r>
                              <w:rPr>
                                <w:spacing w:val="-1"/>
                              </w:rPr>
                              <w:t xml:space="preserve"> </w:t>
                            </w:r>
                            <w:r>
                              <w:rPr>
                                <w:spacing w:val="-2"/>
                              </w:rPr>
                              <w:t>weeks</w:t>
                            </w:r>
                          </w:p>
                        </w:txbxContent>
                      </wps:txbx>
                      <wps:bodyPr wrap="square" lIns="0" tIns="0" rIns="0" bIns="0" rtlCol="0">
                        <a:noAutofit/>
                      </wps:bodyPr>
                    </wps:wsp>
                  </a:graphicData>
                </a:graphic>
              </wp:anchor>
            </w:drawing>
          </mc:Choice>
          <mc:Fallback>
            <w:pict>
              <v:shape w14:anchorId="2AD69A6C" id="Textbox 446" o:spid="_x0000_s1472" type="#_x0000_t202" style="position:absolute;margin-left:134pt;margin-top:562.65pt;width:361.75pt;height:70.65pt;z-index:-2516577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" filled="f" stroked="f">
                <v:textbox inset="0,0,0,0">
                  <w:txbxContent>
                    <w:p w14:paraId="661760DB" w14:textId="77777777" w:rsidR="0018569C" w:rsidRDefault="0075615B">
                      <w:pPr>
                        <w:pStyle w:val="BodyText"/>
                        <w:ind w:left="36" w:hanging="17"/>
                      </w:pPr>
                      <w:r>
                        <w:t>Deputy</w:t>
                      </w:r>
                      <w:r>
                        <w:rPr>
                          <w:spacing w:val="-4"/>
                        </w:rPr>
                        <w:t xml:space="preserve"> </w:t>
                      </w:r>
                      <w:r>
                        <w:t>Headteacher</w:t>
                      </w:r>
                      <w:r>
                        <w:rPr>
                          <w:spacing w:val="-3"/>
                        </w:rPr>
                        <w:t xml:space="preserve"> </w:t>
                      </w:r>
                      <w:r>
                        <w:t>covering</w:t>
                      </w:r>
                      <w:r>
                        <w:rPr>
                          <w:spacing w:val="-2"/>
                        </w:rPr>
                        <w:t xml:space="preserve"> </w:t>
                      </w:r>
                      <w:r>
                        <w:t>the</w:t>
                      </w:r>
                      <w:r>
                        <w:rPr>
                          <w:spacing w:val="-4"/>
                        </w:rPr>
                        <w:t xml:space="preserve"> </w:t>
                      </w:r>
                      <w:r>
                        <w:t>absence</w:t>
                      </w:r>
                      <w:r>
                        <w:rPr>
                          <w:spacing w:val="-5"/>
                        </w:rPr>
                        <w:t xml:space="preserve"> </w:t>
                      </w:r>
                      <w:r>
                        <w:t>of</w:t>
                      </w:r>
                      <w:r>
                        <w:rPr>
                          <w:spacing w:val="-4"/>
                        </w:rPr>
                        <w:t xml:space="preserve"> </w:t>
                      </w:r>
                      <w:r>
                        <w:t>Head</w:t>
                      </w:r>
                    </w:p>
                    <w:p w14:paraId="51F2CE7B" w14:textId="79B66A42" w:rsidR="00DE1C7A" w:rsidRDefault="0075615B">
                      <w:pPr>
                        <w:pStyle w:val="BodyText"/>
                        <w:ind w:left="36" w:hanging="17"/>
                      </w:pPr>
                      <w:r>
                        <w:rPr>
                          <w:spacing w:val="-4"/>
                        </w:rPr>
                        <w:t xml:space="preserve"> </w:t>
                      </w:r>
                      <w:r>
                        <w:t>teacher</w:t>
                      </w:r>
                      <w:r>
                        <w:rPr>
                          <w:spacing w:val="-3"/>
                        </w:rPr>
                        <w:t xml:space="preserve"> </w:t>
                      </w:r>
                      <w:r>
                        <w:t>-</w:t>
                      </w:r>
                      <w:r>
                        <w:rPr>
                          <w:spacing w:val="-3"/>
                        </w:rPr>
                        <w:t xml:space="preserve"> </w:t>
                      </w:r>
                      <w:r>
                        <w:t xml:space="preserve">4 </w:t>
                      </w:r>
                      <w:r>
                        <w:rPr>
                          <w:spacing w:val="-2"/>
                        </w:rPr>
                        <w:t>weeks.</w:t>
                      </w:r>
                    </w:p>
                    <w:p w14:paraId="6AE8147B" w14:textId="6F82B033" w:rsidR="00DE1C7A" w:rsidRDefault="0075615B">
                      <w:pPr>
                        <w:pStyle w:val="BodyText"/>
                        <w:spacing w:before="0"/>
                        <w:ind w:left="36" w:hanging="17"/>
                      </w:pPr>
                      <w:r>
                        <w:t>Teachers</w:t>
                      </w:r>
                      <w:r>
                        <w:rPr>
                          <w:spacing w:val="-4"/>
                        </w:rPr>
                        <w:t xml:space="preserve"> </w:t>
                      </w:r>
                      <w:r>
                        <w:t>covering</w:t>
                      </w:r>
                      <w:r>
                        <w:rPr>
                          <w:spacing w:val="-6"/>
                        </w:rPr>
                        <w:t xml:space="preserve"> </w:t>
                      </w:r>
                      <w:r>
                        <w:t>absence</w:t>
                      </w:r>
                      <w:r>
                        <w:rPr>
                          <w:spacing w:val="-6"/>
                        </w:rPr>
                        <w:t xml:space="preserve"> </w:t>
                      </w:r>
                      <w:r>
                        <w:t>of</w:t>
                      </w:r>
                      <w:r>
                        <w:rPr>
                          <w:spacing w:val="-2"/>
                        </w:rPr>
                        <w:t xml:space="preserve"> </w:t>
                      </w:r>
                      <w:r>
                        <w:t>Headteacher,</w:t>
                      </w:r>
                      <w:r>
                        <w:rPr>
                          <w:spacing w:val="-6"/>
                        </w:rPr>
                        <w:t xml:space="preserve"> </w:t>
                      </w:r>
                      <w:r>
                        <w:t>Deputy</w:t>
                      </w:r>
                      <w:r>
                        <w:rPr>
                          <w:spacing w:val="-3"/>
                        </w:rPr>
                        <w:t xml:space="preserve"> </w:t>
                      </w:r>
                      <w:r>
                        <w:t>Headteacher, Assistant Headteacher or Head of Service - 4 weeks</w:t>
                      </w:r>
                    </w:p>
                    <w:p w14:paraId="64669DAE" w14:textId="77777777" w:rsidR="00DE1C7A" w:rsidRDefault="0075615B">
                      <w:pPr>
                        <w:pStyle w:val="BodyText"/>
                        <w:spacing w:before="0"/>
                      </w:pPr>
                      <w:r>
                        <w:t>Teacher</w:t>
                      </w:r>
                      <w:r>
                        <w:rPr>
                          <w:spacing w:val="-2"/>
                        </w:rPr>
                        <w:t xml:space="preserve"> </w:t>
                      </w:r>
                      <w:r>
                        <w:t>covering</w:t>
                      </w:r>
                      <w:r>
                        <w:rPr>
                          <w:spacing w:val="-4"/>
                        </w:rPr>
                        <w:t xml:space="preserve"> </w:t>
                      </w:r>
                      <w:r>
                        <w:t>the</w:t>
                      </w:r>
                      <w:r>
                        <w:rPr>
                          <w:spacing w:val="-2"/>
                        </w:rPr>
                        <w:t xml:space="preserve"> </w:t>
                      </w:r>
                      <w:r>
                        <w:t>duties</w:t>
                      </w:r>
                      <w:r>
                        <w:rPr>
                          <w:spacing w:val="-2"/>
                        </w:rPr>
                        <w:t xml:space="preserve"> </w:t>
                      </w:r>
                      <w:r>
                        <w:t>of</w:t>
                      </w:r>
                      <w:r>
                        <w:rPr>
                          <w:spacing w:val="-2"/>
                        </w:rPr>
                        <w:t xml:space="preserve"> </w:t>
                      </w:r>
                      <w:r>
                        <w:t>a</w:t>
                      </w:r>
                      <w:r>
                        <w:rPr>
                          <w:spacing w:val="-3"/>
                        </w:rPr>
                        <w:t xml:space="preserve"> </w:t>
                      </w:r>
                      <w:r>
                        <w:t>teacher</w:t>
                      </w:r>
                      <w:r>
                        <w:rPr>
                          <w:spacing w:val="-2"/>
                        </w:rPr>
                        <w:t xml:space="preserve"> </w:t>
                      </w:r>
                      <w:r>
                        <w:t>with</w:t>
                      </w:r>
                      <w:r>
                        <w:rPr>
                          <w:spacing w:val="-4"/>
                        </w:rPr>
                        <w:t xml:space="preserve"> </w:t>
                      </w:r>
                      <w:r>
                        <w:t>a</w:t>
                      </w:r>
                      <w:r>
                        <w:rPr>
                          <w:spacing w:val="-2"/>
                        </w:rPr>
                        <w:t xml:space="preserve"> </w:t>
                      </w:r>
                      <w:r>
                        <w:t>TLR</w:t>
                      </w:r>
                      <w:r>
                        <w:rPr>
                          <w:spacing w:val="2"/>
                        </w:rPr>
                        <w:t xml:space="preserve"> </w:t>
                      </w:r>
                      <w:r>
                        <w:t>-</w:t>
                      </w:r>
                      <w:r>
                        <w:rPr>
                          <w:spacing w:val="-3"/>
                        </w:rPr>
                        <w:t xml:space="preserve"> </w:t>
                      </w:r>
                      <w:r>
                        <w:t>4</w:t>
                      </w:r>
                      <w:r>
                        <w:rPr>
                          <w:spacing w:val="-1"/>
                        </w:rPr>
                        <w:t xml:space="preserve"> </w:t>
                      </w:r>
                      <w:r>
                        <w:rPr>
                          <w:spacing w:val="-2"/>
                        </w:rPr>
                        <w:t>weeks</w:t>
                      </w:r>
                    </w:p>
                  </w:txbxContent>
                </v:textbox>
                <w10:wrap anchorx="page" anchory="page"/>
              </v:shape>
            </w:pict>
          </mc:Fallback>
        </mc:AlternateContent>
      </w:r>
      <w:r>
        <w:rPr>
          <w:noProof/>
        </w:rPr>
        <mc:AlternateContent>
          <mc:Choice Requires="wps">
            <w:drawing>
              <wp:anchor distT="0" distB="0" distL="0" distR="0" simplePos="0" relativeHeight="251658717" behindDoc="1" locked="0" layoutInCell="1" allowOverlap="1" wp14:anchorId="389F220E" wp14:editId="4BEA3E04">
                <wp:simplePos x="0" y="0"/>
                <wp:positionH relativeFrom="page">
                  <wp:posOffset>1351533</wp:posOffset>
                </wp:positionH>
                <wp:positionV relativeFrom="page">
                  <wp:posOffset>7496133</wp:posOffset>
                </wp:positionV>
                <wp:extent cx="211454" cy="196215"/>
                <wp:effectExtent l="0" t="0" r="0" b="0"/>
                <wp:wrapNone/>
                <wp:docPr id="447" name="Text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4" cy="196215"/>
                        </a:xfrm>
                        <a:prstGeom prst="rect">
                          <a:avLst/>
                        </a:prstGeom>
                      </wps:spPr>
                      <wps:txbx>
                        <w:txbxContent>
                          <w:p w14:paraId="7B0E890B" w14:textId="77777777" w:rsidR="00DE1C7A" w:rsidRDefault="0075615B">
                            <w:pPr>
                              <w:pStyle w:val="BodyText"/>
                            </w:pPr>
                            <w:r>
                              <w:rPr>
                                <w:spacing w:val="-5"/>
                              </w:rPr>
                              <w:t>(b)</w:t>
                            </w:r>
                          </w:p>
                        </w:txbxContent>
                      </wps:txbx>
                      <wps:bodyPr wrap="square" lIns="0" tIns="0" rIns="0" bIns="0" rtlCol="0">
                        <a:noAutofit/>
                      </wps:bodyPr>
                    </wps:wsp>
                  </a:graphicData>
                </a:graphic>
              </wp:anchor>
            </w:drawing>
          </mc:Choice>
          <mc:Fallback>
            <w:pict>
              <v:shape w14:anchorId="389F220E" id="Textbox 447" o:spid="_x0000_s1473" type="#_x0000_t202" style="position:absolute;margin-left:106.4pt;margin-top:590.25pt;width:16.65pt;height:15.45pt;z-index:-2516577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" filled="f" stroked="f">
                <v:textbox inset="0,0,0,0">
                  <w:txbxContent>
                    <w:p w14:paraId="7B0E890B" w14:textId="77777777" w:rsidR="00DE1C7A" w:rsidRDefault="0075615B">
                      <w:pPr>
                        <w:pStyle w:val="BodyText"/>
                      </w:pPr>
                      <w:r>
                        <w:rPr>
                          <w:spacing w:val="-5"/>
                        </w:rPr>
                        <w:t>(b)</w:t>
                      </w:r>
                    </w:p>
                  </w:txbxContent>
                </v:textbox>
                <w10:wrap anchorx="page" anchory="page"/>
              </v:shape>
            </w:pict>
          </mc:Fallback>
        </mc:AlternateContent>
      </w:r>
      <w:r>
        <w:rPr>
          <w:noProof/>
        </w:rPr>
        <mc:AlternateContent>
          <mc:Choice Requires="wps">
            <w:drawing>
              <wp:anchor distT="0" distB="0" distL="0" distR="0" simplePos="0" relativeHeight="251658718" behindDoc="1" locked="0" layoutInCell="1" allowOverlap="1" wp14:anchorId="7459EB81" wp14:editId="38AC9BB7">
                <wp:simplePos x="0" y="0"/>
                <wp:positionH relativeFrom="page">
                  <wp:posOffset>1359153</wp:posOffset>
                </wp:positionH>
                <wp:positionV relativeFrom="page">
                  <wp:posOffset>7846652</wp:posOffset>
                </wp:positionV>
                <wp:extent cx="202565" cy="196215"/>
                <wp:effectExtent l="0" t="0" r="0" b="0"/>
                <wp:wrapNone/>
                <wp:docPr id="448" name="Text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196215"/>
                        </a:xfrm>
                        <a:prstGeom prst="rect">
                          <a:avLst/>
                        </a:prstGeom>
                      </wps:spPr>
                      <wps:txbx>
                        <w:txbxContent>
                          <w:p w14:paraId="2C3799AC" w14:textId="77777777" w:rsidR="00DE1C7A" w:rsidRDefault="0075615B">
                            <w:pPr>
                              <w:pStyle w:val="BodyText"/>
                            </w:pPr>
                            <w:r>
                              <w:rPr>
                                <w:spacing w:val="-5"/>
                              </w:rPr>
                              <w:t>(c)</w:t>
                            </w:r>
                          </w:p>
                        </w:txbxContent>
                      </wps:txbx>
                      <wps:bodyPr wrap="square" lIns="0" tIns="0" rIns="0" bIns="0" rtlCol="0">
                        <a:noAutofit/>
                      </wps:bodyPr>
                    </wps:wsp>
                  </a:graphicData>
                </a:graphic>
              </wp:anchor>
            </w:drawing>
          </mc:Choice>
          <mc:Fallback>
            <w:pict>
              <v:shape w14:anchorId="7459EB81" id="Textbox 448" o:spid="_x0000_s1474" type="#_x0000_t202" style="position:absolute;margin-left:107pt;margin-top:617.85pt;width:15.95pt;height:15.45pt;z-index:-2516577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" filled="f" stroked="f">
                <v:textbox inset="0,0,0,0">
                  <w:txbxContent>
                    <w:p w14:paraId="2C3799AC" w14:textId="77777777" w:rsidR="00DE1C7A" w:rsidRDefault="0075615B">
                      <w:pPr>
                        <w:pStyle w:val="BodyText"/>
                      </w:pPr>
                      <w:r>
                        <w:rPr>
                          <w:spacing w:val="-5"/>
                        </w:rPr>
                        <w:t>(c)</w:t>
                      </w:r>
                    </w:p>
                  </w:txbxContent>
                </v:textbox>
                <w10:wrap anchorx="page" anchory="page"/>
              </v:shape>
            </w:pict>
          </mc:Fallback>
        </mc:AlternateContent>
      </w:r>
      <w:r>
        <w:rPr>
          <w:noProof/>
        </w:rPr>
        <mc:AlternateContent>
          <mc:Choice Requires="wps">
            <w:drawing>
              <wp:anchor distT="0" distB="0" distL="0" distR="0" simplePos="0" relativeHeight="251658719" behindDoc="1" locked="0" layoutInCell="1" allowOverlap="1" wp14:anchorId="50DE8C07" wp14:editId="04AECC80">
                <wp:simplePos x="0" y="0"/>
                <wp:positionH relativeFrom="page">
                  <wp:posOffset>902004</wp:posOffset>
                </wp:positionH>
                <wp:positionV relativeFrom="page">
                  <wp:posOffset>8372813</wp:posOffset>
                </wp:positionV>
                <wp:extent cx="238125" cy="196215"/>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1D7ACE77" w14:textId="77777777" w:rsidR="00DE1C7A" w:rsidRDefault="0075615B">
                            <w:pPr>
                              <w:pStyle w:val="BodyText"/>
                            </w:pPr>
                            <w:r>
                              <w:rPr>
                                <w:spacing w:val="-5"/>
                              </w:rPr>
                              <w:t>18.</w:t>
                            </w:r>
                          </w:p>
                        </w:txbxContent>
                      </wps:txbx>
                      <wps:bodyPr wrap="square" lIns="0" tIns="0" rIns="0" bIns="0" rtlCol="0">
                        <a:noAutofit/>
                      </wps:bodyPr>
                    </wps:wsp>
                  </a:graphicData>
                </a:graphic>
              </wp:anchor>
            </w:drawing>
          </mc:Choice>
          <mc:Fallback>
            <w:pict>
              <v:shape w14:anchorId="50DE8C07" id="Textbox 449" o:spid="_x0000_s1475" type="#_x0000_t202" style="position:absolute;margin-left:71pt;margin-top:659.3pt;width:18.75pt;height:15.45pt;z-index:-2516577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" filled="f" stroked="f">
                <v:textbox inset="0,0,0,0">
                  <w:txbxContent>
                    <w:p w14:paraId="1D7ACE77" w14:textId="77777777" w:rsidR="00DE1C7A" w:rsidRDefault="0075615B">
                      <w:pPr>
                        <w:pStyle w:val="BodyText"/>
                      </w:pPr>
                      <w:r>
                        <w:rPr>
                          <w:spacing w:val="-5"/>
                        </w:rPr>
                        <w:t>18.</w:t>
                      </w:r>
                    </w:p>
                  </w:txbxContent>
                </v:textbox>
                <w10:wrap anchorx="page" anchory="page"/>
              </v:shape>
            </w:pict>
          </mc:Fallback>
        </mc:AlternateContent>
      </w:r>
      <w:r>
        <w:rPr>
          <w:noProof/>
        </w:rPr>
        <mc:AlternateContent>
          <mc:Choice Requires="wps">
            <w:drawing>
              <wp:anchor distT="0" distB="0" distL="0" distR="0" simplePos="0" relativeHeight="251658720" behindDoc="1" locked="0" layoutInCell="1" allowOverlap="1" wp14:anchorId="40E809D1" wp14:editId="20CD5D10">
                <wp:simplePos x="0" y="0"/>
                <wp:positionH relativeFrom="page">
                  <wp:posOffset>1359153</wp:posOffset>
                </wp:positionH>
                <wp:positionV relativeFrom="page">
                  <wp:posOffset>8372813</wp:posOffset>
                </wp:positionV>
                <wp:extent cx="1516380" cy="196215"/>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6380" cy="196215"/>
                        </a:xfrm>
                        <a:prstGeom prst="rect">
                          <a:avLst/>
                        </a:prstGeom>
                      </wps:spPr>
                      <wps:txbx>
                        <w:txbxContent>
                          <w:p w14:paraId="02B6EBFA" w14:textId="77777777" w:rsidR="00DE1C7A" w:rsidRDefault="0075615B">
                            <w:pPr>
                              <w:spacing w:before="12"/>
                              <w:ind w:left="20"/>
                              <w:rPr>
                                <w:b/>
                                <w:sz w:val="24"/>
                              </w:rPr>
                            </w:pPr>
                            <w:r>
                              <w:rPr>
                                <w:b/>
                                <w:sz w:val="24"/>
                                <w:u w:val="single"/>
                              </w:rPr>
                              <w:t>SUPPLY</w:t>
                            </w:r>
                            <w:r>
                              <w:rPr>
                                <w:b/>
                                <w:spacing w:val="-1"/>
                                <w:sz w:val="24"/>
                                <w:u w:val="single"/>
                              </w:rPr>
                              <w:t xml:space="preserve"> </w:t>
                            </w:r>
                            <w:r>
                              <w:rPr>
                                <w:b/>
                                <w:spacing w:val="-2"/>
                                <w:sz w:val="24"/>
                                <w:u w:val="single"/>
                              </w:rPr>
                              <w:t>TEACHERS</w:t>
                            </w:r>
                          </w:p>
                        </w:txbxContent>
                      </wps:txbx>
                      <wps:bodyPr wrap="square" lIns="0" tIns="0" rIns="0" bIns="0" rtlCol="0">
                        <a:noAutofit/>
                      </wps:bodyPr>
                    </wps:wsp>
                  </a:graphicData>
                </a:graphic>
              </wp:anchor>
            </w:drawing>
          </mc:Choice>
          <mc:Fallback>
            <w:pict>
              <v:shape w14:anchorId="40E809D1" id="Textbox 450" o:spid="_x0000_s1476" type="#_x0000_t202" style="position:absolute;margin-left:107pt;margin-top:659.3pt;width:119.4pt;height:15.45pt;z-index:-25165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" filled="f" stroked="f">
                <v:textbox inset="0,0,0,0">
                  <w:txbxContent>
                    <w:p w14:paraId="02B6EBFA" w14:textId="77777777" w:rsidR="00DE1C7A" w:rsidRDefault="0075615B">
                      <w:pPr>
                        <w:spacing w:before="12"/>
                        <w:ind w:left="20"/>
                        <w:rPr>
                          <w:b/>
                          <w:sz w:val="24"/>
                        </w:rPr>
                      </w:pPr>
                      <w:r>
                        <w:rPr>
                          <w:b/>
                          <w:sz w:val="24"/>
                          <w:u w:val="single"/>
                        </w:rPr>
                        <w:t>SUPPLY</w:t>
                      </w:r>
                      <w:r>
                        <w:rPr>
                          <w:b/>
                          <w:spacing w:val="-1"/>
                          <w:sz w:val="24"/>
                          <w:u w:val="single"/>
                        </w:rPr>
                        <w:t xml:space="preserve"> </w:t>
                      </w:r>
                      <w:r>
                        <w:rPr>
                          <w:b/>
                          <w:spacing w:val="-2"/>
                          <w:sz w:val="24"/>
                          <w:u w:val="single"/>
                        </w:rPr>
                        <w:t>TEACHERS</w:t>
                      </w:r>
                    </w:p>
                  </w:txbxContent>
                </v:textbox>
                <w10:wrap anchorx="page" anchory="page"/>
              </v:shape>
            </w:pict>
          </mc:Fallback>
        </mc:AlternateContent>
      </w:r>
      <w:r>
        <w:rPr>
          <w:noProof/>
        </w:rPr>
        <mc:AlternateContent>
          <mc:Choice Requires="wps">
            <w:drawing>
              <wp:anchor distT="0" distB="0" distL="0" distR="0" simplePos="0" relativeHeight="251658721" behindDoc="1" locked="0" layoutInCell="1" allowOverlap="1" wp14:anchorId="0177E2E4" wp14:editId="6F480184">
                <wp:simplePos x="0" y="0"/>
                <wp:positionH relativeFrom="page">
                  <wp:posOffset>902004</wp:posOffset>
                </wp:positionH>
                <wp:positionV relativeFrom="page">
                  <wp:posOffset>8723334</wp:posOffset>
                </wp:positionV>
                <wp:extent cx="323215" cy="196215"/>
                <wp:effectExtent l="0" t="0" r="0" b="0"/>
                <wp:wrapNone/>
                <wp:docPr id="451" name="Text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00FC144" w14:textId="77777777" w:rsidR="00DE1C7A" w:rsidRDefault="0075615B">
                            <w:pPr>
                              <w:pStyle w:val="BodyText"/>
                            </w:pPr>
                            <w:r>
                              <w:rPr>
                                <w:spacing w:val="-4"/>
                              </w:rPr>
                              <w:t>18.1</w:t>
                            </w:r>
                          </w:p>
                        </w:txbxContent>
                      </wps:txbx>
                      <wps:bodyPr wrap="square" lIns="0" tIns="0" rIns="0" bIns="0" rtlCol="0">
                        <a:noAutofit/>
                      </wps:bodyPr>
                    </wps:wsp>
                  </a:graphicData>
                </a:graphic>
              </wp:anchor>
            </w:drawing>
          </mc:Choice>
          <mc:Fallback>
            <w:pict>
              <v:shape w14:anchorId="0177E2E4" id="Textbox 451" o:spid="_x0000_s1477" type="#_x0000_t202" style="position:absolute;margin-left:71pt;margin-top:686.9pt;width:25.45pt;height:15.45pt;z-index:-2516577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" filled="f" stroked="f">
                <v:textbox inset="0,0,0,0">
                  <w:txbxContent>
                    <w:p w14:paraId="700FC144" w14:textId="77777777" w:rsidR="00DE1C7A" w:rsidRDefault="0075615B">
                      <w:pPr>
                        <w:pStyle w:val="BodyText"/>
                      </w:pPr>
                      <w:r>
                        <w:rPr>
                          <w:spacing w:val="-4"/>
                        </w:rPr>
                        <w:t>18.1</w:t>
                      </w:r>
                    </w:p>
                  </w:txbxContent>
                </v:textbox>
                <w10:wrap anchorx="page" anchory="page"/>
              </v:shape>
            </w:pict>
          </mc:Fallback>
        </mc:AlternateContent>
      </w:r>
      <w:r>
        <w:rPr>
          <w:noProof/>
        </w:rPr>
        <mc:AlternateContent>
          <mc:Choice Requires="wps">
            <w:drawing>
              <wp:anchor distT="0" distB="0" distL="0" distR="0" simplePos="0" relativeHeight="251658723" behindDoc="1" locked="0" layoutInCell="1" allowOverlap="1" wp14:anchorId="386F2A1A" wp14:editId="1BAF0449">
                <wp:simplePos x="0" y="0"/>
                <wp:positionH relativeFrom="page">
                  <wp:posOffset>1359153</wp:posOffset>
                </wp:positionH>
                <wp:positionV relativeFrom="page">
                  <wp:posOffset>8723334</wp:posOffset>
                </wp:positionV>
                <wp:extent cx="5066665" cy="1072515"/>
                <wp:effectExtent l="0" t="0" r="0" b="0"/>
                <wp:wrapNone/>
                <wp:docPr id="452" name="Text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66665" cy="1072515"/>
                        </a:xfrm>
                        <a:prstGeom prst="rect">
                          <a:avLst/>
                        </a:prstGeom>
                      </wps:spPr>
                      <wps:txbx>
                        <w:txbxContent>
                          <w:p w14:paraId="7D13D794" w14:textId="77777777" w:rsidR="00DE1C7A" w:rsidRDefault="0075615B">
                            <w:pPr>
                              <w:pStyle w:val="BodyText"/>
                            </w:pPr>
                            <w:r>
                              <w:t>Supply teachers employed to work at the school (not those provided by agencies)</w:t>
                            </w:r>
                            <w:r>
                              <w:rPr>
                                <w:spacing w:val="-3"/>
                              </w:rPr>
                              <w:t xml:space="preserve"> </w:t>
                            </w:r>
                            <w:r>
                              <w:t>will</w:t>
                            </w:r>
                            <w:r>
                              <w:rPr>
                                <w:spacing w:val="-4"/>
                              </w:rPr>
                              <w:t xml:space="preserve"> </w:t>
                            </w:r>
                            <w:r>
                              <w:t>be</w:t>
                            </w:r>
                            <w:r>
                              <w:rPr>
                                <w:spacing w:val="-3"/>
                              </w:rPr>
                              <w:t xml:space="preserve"> </w:t>
                            </w:r>
                            <w:r>
                              <w:t>paid</w:t>
                            </w:r>
                            <w:r>
                              <w:rPr>
                                <w:spacing w:val="-5"/>
                              </w:rPr>
                              <w:t xml:space="preserve"> </w:t>
                            </w:r>
                            <w:r>
                              <w:t>an hourly</w:t>
                            </w:r>
                            <w:r>
                              <w:rPr>
                                <w:spacing w:val="-3"/>
                              </w:rPr>
                              <w:t xml:space="preserve"> </w:t>
                            </w:r>
                            <w:r>
                              <w:t>or</w:t>
                            </w:r>
                            <w:r>
                              <w:rPr>
                                <w:spacing w:val="-3"/>
                              </w:rPr>
                              <w:t xml:space="preserve"> </w:t>
                            </w:r>
                            <w:r>
                              <w:t>daily</w:t>
                            </w:r>
                            <w:r>
                              <w:rPr>
                                <w:spacing w:val="-3"/>
                              </w:rPr>
                              <w:t xml:space="preserve"> </w:t>
                            </w:r>
                            <w:r>
                              <w:t>rate</w:t>
                            </w:r>
                            <w:r>
                              <w:rPr>
                                <w:spacing w:val="-6"/>
                              </w:rPr>
                              <w:t xml:space="preserve"> </w:t>
                            </w:r>
                            <w:r>
                              <w:t>calculated,</w:t>
                            </w:r>
                            <w:r>
                              <w:rPr>
                                <w:spacing w:val="-3"/>
                              </w:rPr>
                              <w:t xml:space="preserve"> </w:t>
                            </w:r>
                            <w:r>
                              <w:t>in</w:t>
                            </w:r>
                            <w:r>
                              <w:rPr>
                                <w:spacing w:val="-5"/>
                              </w:rPr>
                              <w:t xml:space="preserve"> </w:t>
                            </w:r>
                            <w:r>
                              <w:t>accordance</w:t>
                            </w:r>
                            <w:r>
                              <w:rPr>
                                <w:spacing w:val="-3"/>
                              </w:rPr>
                              <w:t xml:space="preserve"> </w:t>
                            </w:r>
                            <w:r>
                              <w:t>with the paragraphs below.</w:t>
                            </w:r>
                            <w:r>
                              <w:rPr>
                                <w:spacing w:val="40"/>
                              </w:rPr>
                              <w:t xml:space="preserve"> </w:t>
                            </w:r>
                            <w:r>
                              <w:t>In all cases this calculation will be based on the point on the pay scale as determined by the school for the individual teacher.</w:t>
                            </w:r>
                            <w:r>
                              <w:rPr>
                                <w:spacing w:val="40"/>
                              </w:rPr>
                              <w:t xml:space="preserve"> </w:t>
                            </w:r>
                            <w:r>
                              <w:t>The principle of pay portability will also be applied in the case of supply teachers who are employed directly by the school.</w:t>
                            </w:r>
                          </w:p>
                        </w:txbxContent>
                      </wps:txbx>
                      <wps:bodyPr wrap="square" lIns="0" tIns="0" rIns="0" bIns="0" rtlCol="0">
                        <a:noAutofit/>
                      </wps:bodyPr>
                    </wps:wsp>
                  </a:graphicData>
                </a:graphic>
              </wp:anchor>
            </w:drawing>
          </mc:Choice>
          <mc:Fallback>
            <w:pict>
              <v:shape w14:anchorId="386F2A1A" id="Textbox 452" o:spid="_x0000_s1478" type="#_x0000_t202" style="position:absolute;margin-left:107pt;margin-top:686.9pt;width:398.95pt;height:84.45pt;z-index:-2516577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" filled="f" stroked="f">
                <v:textbox inset="0,0,0,0">
                  <w:txbxContent>
                    <w:p w14:paraId="7D13D794" w14:textId="77777777" w:rsidR="00DE1C7A" w:rsidRDefault="0075615B">
                      <w:pPr>
                        <w:pStyle w:val="BodyText"/>
                      </w:pPr>
                      <w:r>
                        <w:t>Supply teachers employed to work at the school (not those provided by agencies)</w:t>
                      </w:r>
                      <w:r>
                        <w:rPr>
                          <w:spacing w:val="-3"/>
                        </w:rPr>
                        <w:t xml:space="preserve"> </w:t>
                      </w:r>
                      <w:r>
                        <w:t>will</w:t>
                      </w:r>
                      <w:r>
                        <w:rPr>
                          <w:spacing w:val="-4"/>
                        </w:rPr>
                        <w:t xml:space="preserve"> </w:t>
                      </w:r>
                      <w:r>
                        <w:t>be</w:t>
                      </w:r>
                      <w:r>
                        <w:rPr>
                          <w:spacing w:val="-3"/>
                        </w:rPr>
                        <w:t xml:space="preserve"> </w:t>
                      </w:r>
                      <w:r>
                        <w:t>paid</w:t>
                      </w:r>
                      <w:r>
                        <w:rPr>
                          <w:spacing w:val="-5"/>
                        </w:rPr>
                        <w:t xml:space="preserve"> </w:t>
                      </w:r>
                      <w:r>
                        <w:t>an hourly</w:t>
                      </w:r>
                      <w:r>
                        <w:rPr>
                          <w:spacing w:val="-3"/>
                        </w:rPr>
                        <w:t xml:space="preserve"> </w:t>
                      </w:r>
                      <w:r>
                        <w:t>or</w:t>
                      </w:r>
                      <w:r>
                        <w:rPr>
                          <w:spacing w:val="-3"/>
                        </w:rPr>
                        <w:t xml:space="preserve"> </w:t>
                      </w:r>
                      <w:r>
                        <w:t>daily</w:t>
                      </w:r>
                      <w:r>
                        <w:rPr>
                          <w:spacing w:val="-3"/>
                        </w:rPr>
                        <w:t xml:space="preserve"> </w:t>
                      </w:r>
                      <w:r>
                        <w:t>rate</w:t>
                      </w:r>
                      <w:r>
                        <w:rPr>
                          <w:spacing w:val="-6"/>
                        </w:rPr>
                        <w:t xml:space="preserve"> </w:t>
                      </w:r>
                      <w:r>
                        <w:t>calculated,</w:t>
                      </w:r>
                      <w:r>
                        <w:rPr>
                          <w:spacing w:val="-3"/>
                        </w:rPr>
                        <w:t xml:space="preserve"> </w:t>
                      </w:r>
                      <w:r>
                        <w:t>in</w:t>
                      </w:r>
                      <w:r>
                        <w:rPr>
                          <w:spacing w:val="-5"/>
                        </w:rPr>
                        <w:t xml:space="preserve"> </w:t>
                      </w:r>
                      <w:r>
                        <w:t>accordance</w:t>
                      </w:r>
                      <w:r>
                        <w:rPr>
                          <w:spacing w:val="-3"/>
                        </w:rPr>
                        <w:t xml:space="preserve"> </w:t>
                      </w:r>
                      <w:r>
                        <w:t>with the paragraphs below.</w:t>
                      </w:r>
                      <w:r>
                        <w:rPr>
                          <w:spacing w:val="40"/>
                        </w:rPr>
                        <w:t xml:space="preserve"> </w:t>
                      </w:r>
                      <w:r>
                        <w:t>In all cases this calculation will be based on the point on the pay scale as determined by the school for the individual teacher.</w:t>
                      </w:r>
                      <w:r>
                        <w:rPr>
                          <w:spacing w:val="40"/>
                        </w:rPr>
                        <w:t xml:space="preserve"> </w:t>
                      </w:r>
                      <w:r>
                        <w:t>The principle of pay portability will also be applied in the case of supply teachers who are employed directly by the school.</w:t>
                      </w:r>
                    </w:p>
                  </w:txbxContent>
                </v:textbox>
                <w10:wrap anchorx="page" anchory="page"/>
              </v:shape>
            </w:pict>
          </mc:Fallback>
        </mc:AlternateContent>
      </w:r>
      <w:r>
        <w:rPr>
          <w:noProof/>
        </w:rPr>
        <mc:AlternateContent>
          <mc:Choice Requires="wps">
            <w:drawing>
              <wp:anchor distT="0" distB="0" distL="0" distR="0" simplePos="0" relativeHeight="251658724" behindDoc="1" locked="0" layoutInCell="1" allowOverlap="1" wp14:anchorId="24441A05" wp14:editId="63A6FFD1">
                <wp:simplePos x="0" y="0"/>
                <wp:positionH relativeFrom="page">
                  <wp:posOffset>6328409</wp:posOffset>
                </wp:positionH>
                <wp:positionV relativeFrom="page">
                  <wp:posOffset>10089381</wp:posOffset>
                </wp:positionV>
                <wp:extent cx="165100" cy="167005"/>
                <wp:effectExtent l="0" t="0" r="0" b="0"/>
                <wp:wrapNone/>
                <wp:docPr id="453" name="Text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72D0C598" w14:textId="77777777" w:rsidR="00DE1C7A" w:rsidRDefault="0075615B">
                            <w:pPr>
                              <w:spacing w:before="12"/>
                              <w:ind w:left="20"/>
                              <w:rPr>
                                <w:sz w:val="20"/>
                              </w:rPr>
                            </w:pPr>
                            <w:r>
                              <w:rPr>
                                <w:spacing w:val="-5"/>
                                <w:sz w:val="20"/>
                              </w:rPr>
                              <w:t>17</w:t>
                            </w:r>
                          </w:p>
                        </w:txbxContent>
                      </wps:txbx>
                      <wps:bodyPr wrap="square" lIns="0" tIns="0" rIns="0" bIns="0" rtlCol="0">
                        <a:noAutofit/>
                      </wps:bodyPr>
                    </wps:wsp>
                  </a:graphicData>
                </a:graphic>
              </wp:anchor>
            </w:drawing>
          </mc:Choice>
          <mc:Fallback>
            <w:pict>
              <v:shape w14:anchorId="24441A05" id="Textbox 453" o:spid="_x0000_s1479" type="#_x0000_t202" style="position:absolute;margin-left:498.3pt;margin-top:794.45pt;width:13pt;height:13.15pt;z-index:-2516577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DxQVN6lwEA&#10;ACMDAAAOAAAAAAAAAAAAAAAAAC4CAABkcnMvZTJvRG9jLnhtbFBLAQItABQABgAIAAAAIQAMoBD8&#10;4gAAAA4BAAAPAAAAAAAAAAAAAAAAAPEDAABkcnMvZG93bnJldi54bWxQSwUGAAAAAAQABADzAAAA&#10;AAUAAAAA&#10;" filled="f" stroked="f">
                <v:textbox inset="0,0,0,0">
                  <w:txbxContent>
                    <w:p w14:paraId="72D0C598" w14:textId="77777777" w:rsidR="00DE1C7A" w:rsidRDefault="0075615B">
                      <w:pPr>
                        <w:spacing w:before="12"/>
                        <w:ind w:left="20"/>
                        <w:rPr>
                          <w:sz w:val="20"/>
                        </w:rPr>
                      </w:pPr>
                      <w:r>
                        <w:rPr>
                          <w:spacing w:val="-5"/>
                          <w:sz w:val="20"/>
                        </w:rPr>
                        <w:t>17</w:t>
                      </w:r>
                    </w:p>
                  </w:txbxContent>
                </v:textbox>
                <w10:wrap anchorx="page" anchory="page"/>
              </v:shape>
            </w:pict>
          </mc:Fallback>
        </mc:AlternateContent>
      </w:r>
      <w:r>
        <w:rPr>
          <w:noProof/>
        </w:rPr>
        <mc:AlternateContent>
          <mc:Choice Requires="wps">
            <w:drawing>
              <wp:anchor distT="0" distB="0" distL="0" distR="0" simplePos="0" relativeHeight="251658725" behindDoc="1" locked="0" layoutInCell="1" allowOverlap="1" wp14:anchorId="18B0D224" wp14:editId="527A610E">
                <wp:simplePos x="0" y="0"/>
                <wp:positionH relativeFrom="page">
                  <wp:posOffset>1838045</wp:posOffset>
                </wp:positionH>
                <wp:positionV relativeFrom="page">
                  <wp:posOffset>3124961</wp:posOffset>
                </wp:positionV>
                <wp:extent cx="161925" cy="152400"/>
                <wp:effectExtent l="0" t="0" r="0" b="0"/>
                <wp:wrapNone/>
                <wp:docPr id="454" name="Text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152400"/>
                        </a:xfrm>
                        <a:prstGeom prst="rect">
                          <a:avLst/>
                        </a:prstGeom>
                      </wps:spPr>
                      <wps:txbx>
                        <w:txbxContent>
                          <w:p w14:paraId="0792098A"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8B0D224" id="Textbox 454" o:spid="_x0000_s1480" type="#_x0000_t202" style="position:absolute;margin-left:144.75pt;margin-top:246.05pt;width:12.75pt;height:12pt;z-index:-2516577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" filled="f" stroked="f">
                <v:textbox inset="0,0,0,0">
                  <w:txbxContent>
                    <w:p w14:paraId="0792098A"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726" behindDoc="1" locked="0" layoutInCell="1" allowOverlap="1" wp14:anchorId="3BEA35D8" wp14:editId="23207E8E">
                <wp:simplePos x="0" y="0"/>
                <wp:positionH relativeFrom="page">
                  <wp:posOffset>1880717</wp:posOffset>
                </wp:positionH>
                <wp:positionV relativeFrom="page">
                  <wp:posOffset>8383778</wp:posOffset>
                </wp:positionV>
                <wp:extent cx="143510" cy="1524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52400"/>
                        </a:xfrm>
                        <a:prstGeom prst="rect">
                          <a:avLst/>
                        </a:prstGeom>
                      </wps:spPr>
                      <wps:txbx>
                        <w:txbxContent>
                          <w:p w14:paraId="6382A5A5"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BEA35D8" id="Textbox 455" o:spid="_x0000_s1481" type="#_x0000_t202" style="position:absolute;margin-left:148.1pt;margin-top:660.15pt;width:11.3pt;height:12pt;z-index:-2516577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" filled="f" stroked="f">
                <v:textbox inset="0,0,0,0">
                  <w:txbxContent>
                    <w:p w14:paraId="6382A5A5"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77DDB9CF" w14:textId="77777777" w:rsidR="00DE1C7A" w:rsidRDefault="00DE1C7A">
      <w:pPr>
        <w:rPr>
          <w:sz w:val="2"/>
          <w:szCs w:val="2"/>
        </w:rPr>
        <w:sectPr w:rsidR="00DE1C7A">
          <w:pgSz w:w="11910" w:h="16840"/>
          <w:pgMar w:top="1260" w:right="1560" w:bottom="280" w:left="1080" w:header="720" w:footer="720" w:gutter="0"/>
          <w:cols w:space="720"/>
        </w:sectPr>
      </w:pPr>
    </w:p>
    <w:p w14:paraId="102E3BD4" w14:textId="77777777" w:rsidR="00DE1C7A" w:rsidRDefault="0075615B">
      <w:pPr>
        <w:rPr>
          <w:sz w:val="2"/>
          <w:szCs w:val="2"/>
        </w:rPr>
      </w:pPr>
      <w:r>
        <w:rPr>
          <w:noProof/>
        </w:rPr>
        <w:lastRenderedPageBreak/>
        <mc:AlternateContent>
          <mc:Choice Requires="wps">
            <w:drawing>
              <wp:anchor distT="0" distB="0" distL="0" distR="0" simplePos="0" relativeHeight="251658727" behindDoc="1" locked="0" layoutInCell="1" allowOverlap="1" wp14:anchorId="30A3D452" wp14:editId="18151340">
                <wp:simplePos x="0" y="0"/>
                <wp:positionH relativeFrom="page">
                  <wp:posOffset>902004</wp:posOffset>
                </wp:positionH>
                <wp:positionV relativeFrom="page">
                  <wp:posOffset>815552</wp:posOffset>
                </wp:positionV>
                <wp:extent cx="323215" cy="196215"/>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3E498456" w14:textId="77777777" w:rsidR="00DE1C7A" w:rsidRDefault="0075615B">
                            <w:pPr>
                              <w:pStyle w:val="BodyText"/>
                            </w:pPr>
                            <w:r>
                              <w:rPr>
                                <w:spacing w:val="-4"/>
                              </w:rPr>
                              <w:t>18.2</w:t>
                            </w:r>
                          </w:p>
                        </w:txbxContent>
                      </wps:txbx>
                      <wps:bodyPr wrap="square" lIns="0" tIns="0" rIns="0" bIns="0" rtlCol="0">
                        <a:noAutofit/>
                      </wps:bodyPr>
                    </wps:wsp>
                  </a:graphicData>
                </a:graphic>
              </wp:anchor>
            </w:drawing>
          </mc:Choice>
          <mc:Fallback>
            <w:pict>
              <v:shape w14:anchorId="30A3D452" id="Textbox 456" o:spid="_x0000_s1482" type="#_x0000_t202" style="position:absolute;margin-left:71pt;margin-top:64.2pt;width:25.45pt;height:15.45pt;z-index:-2516577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" filled="f" stroked="f">
                <v:textbox inset="0,0,0,0">
                  <w:txbxContent>
                    <w:p w14:paraId="3E498456" w14:textId="77777777" w:rsidR="00DE1C7A" w:rsidRDefault="0075615B">
                      <w:pPr>
                        <w:pStyle w:val="BodyText"/>
                      </w:pPr>
                      <w:r>
                        <w:rPr>
                          <w:spacing w:val="-4"/>
                        </w:rPr>
                        <w:t>18.2</w:t>
                      </w:r>
                    </w:p>
                  </w:txbxContent>
                </v:textbox>
                <w10:wrap anchorx="page" anchory="page"/>
              </v:shape>
            </w:pict>
          </mc:Fallback>
        </mc:AlternateContent>
      </w:r>
      <w:r>
        <w:rPr>
          <w:noProof/>
        </w:rPr>
        <mc:AlternateContent>
          <mc:Choice Requires="wps">
            <w:drawing>
              <wp:anchor distT="0" distB="0" distL="0" distR="0" simplePos="0" relativeHeight="251658728" behindDoc="1" locked="0" layoutInCell="1" allowOverlap="1" wp14:anchorId="7B904055" wp14:editId="68010506">
                <wp:simplePos x="0" y="0"/>
                <wp:positionH relativeFrom="page">
                  <wp:posOffset>1359153</wp:posOffset>
                </wp:positionH>
                <wp:positionV relativeFrom="page">
                  <wp:posOffset>815552</wp:posOffset>
                </wp:positionV>
                <wp:extent cx="5120005" cy="721995"/>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0005" cy="721995"/>
                        </a:xfrm>
                        <a:prstGeom prst="rect">
                          <a:avLst/>
                        </a:prstGeom>
                      </wps:spPr>
                      <wps:txbx>
                        <w:txbxContent>
                          <w:p w14:paraId="6C2C0C43" w14:textId="7668C5E0" w:rsidR="00DE1C7A" w:rsidRDefault="0075615B">
                            <w:pPr>
                              <w:pStyle w:val="BodyText"/>
                              <w:ind w:right="17"/>
                              <w:jc w:val="both"/>
                            </w:pPr>
                            <w:r>
                              <w:t>A</w:t>
                            </w:r>
                            <w:r>
                              <w:rPr>
                                <w:spacing w:val="-2"/>
                              </w:rPr>
                              <w:t xml:space="preserve"> </w:t>
                            </w:r>
                            <w:r>
                              <w:t>daily</w:t>
                            </w:r>
                            <w:r>
                              <w:rPr>
                                <w:spacing w:val="-2"/>
                              </w:rPr>
                              <w:t xml:space="preserve"> </w:t>
                            </w:r>
                            <w:r>
                              <w:t>rate</w:t>
                            </w:r>
                            <w:r>
                              <w:rPr>
                                <w:spacing w:val="-2"/>
                              </w:rPr>
                              <w:t xml:space="preserve"> </w:t>
                            </w:r>
                            <w:r>
                              <w:t>of</w:t>
                            </w:r>
                            <w:r>
                              <w:rPr>
                                <w:spacing w:val="-2"/>
                              </w:rPr>
                              <w:t xml:space="preserve"> </w:t>
                            </w:r>
                            <w:r w:rsidRPr="007A4B1F">
                              <w:t>1/19</w:t>
                            </w:r>
                            <w:r w:rsidR="00A96B0F" w:rsidRPr="007A4B1F">
                              <w:t>5</w:t>
                            </w:r>
                            <w:r w:rsidRPr="007A4B1F">
                              <w:rPr>
                                <w:spacing w:val="-3"/>
                              </w:rPr>
                              <w:t xml:space="preserve"> </w:t>
                            </w:r>
                            <w:r>
                              <w:t>of</w:t>
                            </w:r>
                            <w:r>
                              <w:rPr>
                                <w:spacing w:val="-4"/>
                              </w:rPr>
                              <w:t xml:space="preserve"> </w:t>
                            </w:r>
                            <w:r>
                              <w:t>the</w:t>
                            </w:r>
                            <w:r>
                              <w:rPr>
                                <w:spacing w:val="-4"/>
                              </w:rPr>
                              <w:t xml:space="preserve"> </w:t>
                            </w:r>
                            <w:r>
                              <w:t>teacher’s</w:t>
                            </w:r>
                            <w:r>
                              <w:rPr>
                                <w:spacing w:val="-2"/>
                              </w:rPr>
                              <w:t xml:space="preserve"> </w:t>
                            </w:r>
                            <w:r>
                              <w:t>actual</w:t>
                            </w:r>
                            <w:r>
                              <w:rPr>
                                <w:spacing w:val="-2"/>
                              </w:rPr>
                              <w:t xml:space="preserve"> </w:t>
                            </w:r>
                            <w:r>
                              <w:t>salary</w:t>
                            </w:r>
                            <w:r>
                              <w:rPr>
                                <w:spacing w:val="-1"/>
                              </w:rPr>
                              <w:t xml:space="preserve"> </w:t>
                            </w:r>
                            <w:r>
                              <w:t>will</w:t>
                            </w:r>
                            <w:r>
                              <w:rPr>
                                <w:spacing w:val="-3"/>
                              </w:rPr>
                              <w:t xml:space="preserve"> </w:t>
                            </w:r>
                            <w:r>
                              <w:t>be</w:t>
                            </w:r>
                            <w:r>
                              <w:rPr>
                                <w:spacing w:val="-1"/>
                              </w:rPr>
                              <w:t xml:space="preserve"> </w:t>
                            </w:r>
                            <w:r>
                              <w:t>payable</w:t>
                            </w:r>
                            <w:r>
                              <w:rPr>
                                <w:spacing w:val="-4"/>
                              </w:rPr>
                              <w:t xml:space="preserve"> </w:t>
                            </w:r>
                            <w:r>
                              <w:t>where</w:t>
                            </w:r>
                            <w:r>
                              <w:rPr>
                                <w:spacing w:val="-2"/>
                              </w:rPr>
                              <w:t xml:space="preserve"> </w:t>
                            </w:r>
                            <w:r>
                              <w:t>the teacher</w:t>
                            </w:r>
                            <w:r>
                              <w:rPr>
                                <w:spacing w:val="-2"/>
                              </w:rPr>
                              <w:t xml:space="preserve"> </w:t>
                            </w:r>
                            <w:r>
                              <w:t>is</w:t>
                            </w:r>
                            <w:r>
                              <w:rPr>
                                <w:spacing w:val="-2"/>
                              </w:rPr>
                              <w:t xml:space="preserve"> </w:t>
                            </w:r>
                            <w:r>
                              <w:t>directed</w:t>
                            </w:r>
                            <w:r>
                              <w:rPr>
                                <w:spacing w:val="-2"/>
                              </w:rPr>
                              <w:t xml:space="preserve"> </w:t>
                            </w:r>
                            <w:r>
                              <w:t>to</w:t>
                            </w:r>
                            <w:r>
                              <w:rPr>
                                <w:spacing w:val="-3"/>
                              </w:rPr>
                              <w:t xml:space="preserve"> </w:t>
                            </w:r>
                            <w:r>
                              <w:t>work</w:t>
                            </w:r>
                            <w:r>
                              <w:rPr>
                                <w:spacing w:val="-2"/>
                              </w:rPr>
                              <w:t xml:space="preserve"> </w:t>
                            </w:r>
                            <w:r>
                              <w:t>at</w:t>
                            </w:r>
                            <w:r>
                              <w:rPr>
                                <w:spacing w:val="-2"/>
                              </w:rPr>
                              <w:t xml:space="preserve"> </w:t>
                            </w:r>
                            <w:r>
                              <w:t>such</w:t>
                            </w:r>
                            <w:r>
                              <w:rPr>
                                <w:spacing w:val="-2"/>
                              </w:rPr>
                              <w:t xml:space="preserve"> </w:t>
                            </w:r>
                            <w:r>
                              <w:t>times</w:t>
                            </w:r>
                            <w:r>
                              <w:rPr>
                                <w:spacing w:val="-3"/>
                              </w:rPr>
                              <w:t xml:space="preserve"> </w:t>
                            </w:r>
                            <w:r>
                              <w:t>and</w:t>
                            </w:r>
                            <w:r>
                              <w:rPr>
                                <w:spacing w:val="-3"/>
                              </w:rPr>
                              <w:t xml:space="preserve"> </w:t>
                            </w:r>
                            <w:r>
                              <w:t>at such</w:t>
                            </w:r>
                            <w:r>
                              <w:rPr>
                                <w:spacing w:val="-2"/>
                              </w:rPr>
                              <w:t xml:space="preserve"> </w:t>
                            </w:r>
                            <w:r>
                              <w:t>places</w:t>
                            </w:r>
                            <w:r>
                              <w:rPr>
                                <w:spacing w:val="-3"/>
                              </w:rPr>
                              <w:t xml:space="preserve"> </w:t>
                            </w:r>
                            <w:r>
                              <w:t>as</w:t>
                            </w:r>
                            <w:r>
                              <w:rPr>
                                <w:spacing w:val="-2"/>
                              </w:rPr>
                              <w:t xml:space="preserve"> </w:t>
                            </w:r>
                            <w:r>
                              <w:t>specified</w:t>
                            </w:r>
                            <w:r>
                              <w:rPr>
                                <w:spacing w:val="-1"/>
                              </w:rPr>
                              <w:t xml:space="preserve"> </w:t>
                            </w:r>
                            <w:r>
                              <w:t>by the</w:t>
                            </w:r>
                            <w:r>
                              <w:rPr>
                                <w:spacing w:val="-1"/>
                              </w:rPr>
                              <w:t xml:space="preserve"> </w:t>
                            </w:r>
                            <w:r>
                              <w:t>Headteacher, for</w:t>
                            </w:r>
                            <w:r>
                              <w:rPr>
                                <w:spacing w:val="-1"/>
                              </w:rPr>
                              <w:t xml:space="preserve"> </w:t>
                            </w:r>
                            <w:r>
                              <w:t>6</w:t>
                            </w:r>
                            <w:r>
                              <w:rPr>
                                <w:spacing w:val="-3"/>
                              </w:rPr>
                              <w:t xml:space="preserve"> </w:t>
                            </w:r>
                            <w:r>
                              <w:t>hours</w:t>
                            </w:r>
                            <w:r>
                              <w:rPr>
                                <w:spacing w:val="-1"/>
                              </w:rPr>
                              <w:t xml:space="preserve"> </w:t>
                            </w:r>
                            <w:r>
                              <w:t>in</w:t>
                            </w:r>
                            <w:r>
                              <w:rPr>
                                <w:spacing w:val="-3"/>
                              </w:rPr>
                              <w:t xml:space="preserve"> </w:t>
                            </w:r>
                            <w:r>
                              <w:t>that</w:t>
                            </w:r>
                            <w:r>
                              <w:rPr>
                                <w:spacing w:val="-1"/>
                              </w:rPr>
                              <w:t xml:space="preserve"> </w:t>
                            </w:r>
                            <w:r>
                              <w:t>day</w:t>
                            </w:r>
                            <w:r>
                              <w:rPr>
                                <w:spacing w:val="-1"/>
                              </w:rPr>
                              <w:t xml:space="preserve"> </w:t>
                            </w:r>
                            <w:r>
                              <w:t>(hours</w:t>
                            </w:r>
                            <w:r>
                              <w:rPr>
                                <w:spacing w:val="-1"/>
                              </w:rPr>
                              <w:t xml:space="preserve"> </w:t>
                            </w:r>
                            <w:r>
                              <w:t>spent</w:t>
                            </w:r>
                            <w:r>
                              <w:rPr>
                                <w:spacing w:val="-3"/>
                              </w:rPr>
                              <w:t xml:space="preserve"> </w:t>
                            </w:r>
                            <w:r>
                              <w:t>travelling</w:t>
                            </w:r>
                            <w:r>
                              <w:rPr>
                                <w:spacing w:val="-2"/>
                              </w:rPr>
                              <w:t xml:space="preserve"> </w:t>
                            </w:r>
                            <w:r>
                              <w:t>to and</w:t>
                            </w:r>
                            <w:r>
                              <w:rPr>
                                <w:spacing w:val="-1"/>
                              </w:rPr>
                              <w:t xml:space="preserve"> </w:t>
                            </w:r>
                            <w:r>
                              <w:t>from work should not count towards this 6 hours).</w:t>
                            </w:r>
                          </w:p>
                        </w:txbxContent>
                      </wps:txbx>
                      <wps:bodyPr wrap="square" lIns="0" tIns="0" rIns="0" bIns="0" rtlCol="0">
                        <a:noAutofit/>
                      </wps:bodyPr>
                    </wps:wsp>
                  </a:graphicData>
                </a:graphic>
              </wp:anchor>
            </w:drawing>
          </mc:Choice>
          <mc:Fallback>
            <w:pict>
              <v:shape w14:anchorId="7B904055" id="Textbox 457" o:spid="_x0000_s1483" type="#_x0000_t202" style="position:absolute;margin-left:107pt;margin-top:64.2pt;width:403.15pt;height:56.85pt;z-index:-251657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" filled="f" stroked="f">
                <v:textbox inset="0,0,0,0">
                  <w:txbxContent>
                    <w:p w14:paraId="6C2C0C43" w14:textId="7668C5E0" w:rsidR="00DE1C7A" w:rsidRDefault="0075615B">
                      <w:pPr>
                        <w:pStyle w:val="BodyText"/>
                        <w:ind w:right="17"/>
                        <w:jc w:val="both"/>
                      </w:pPr>
                      <w:r>
                        <w:t>A</w:t>
                      </w:r>
                      <w:r>
                        <w:rPr>
                          <w:spacing w:val="-2"/>
                        </w:rPr>
                        <w:t xml:space="preserve"> </w:t>
                      </w:r>
                      <w:r>
                        <w:t>daily</w:t>
                      </w:r>
                      <w:r>
                        <w:rPr>
                          <w:spacing w:val="-2"/>
                        </w:rPr>
                        <w:t xml:space="preserve"> </w:t>
                      </w:r>
                      <w:r>
                        <w:t>rate</w:t>
                      </w:r>
                      <w:r>
                        <w:rPr>
                          <w:spacing w:val="-2"/>
                        </w:rPr>
                        <w:t xml:space="preserve"> </w:t>
                      </w:r>
                      <w:r>
                        <w:t>of</w:t>
                      </w:r>
                      <w:r>
                        <w:rPr>
                          <w:spacing w:val="-2"/>
                        </w:rPr>
                        <w:t xml:space="preserve"> </w:t>
                      </w:r>
                      <w:r w:rsidRPr="007A4B1F">
                        <w:t>1/19</w:t>
                      </w:r>
                      <w:r w:rsidR="00A96B0F" w:rsidRPr="007A4B1F">
                        <w:t>5</w:t>
                      </w:r>
                      <w:r w:rsidRPr="007A4B1F">
                        <w:rPr>
                          <w:spacing w:val="-3"/>
                        </w:rPr>
                        <w:t xml:space="preserve"> </w:t>
                      </w:r>
                      <w:r>
                        <w:t>of</w:t>
                      </w:r>
                      <w:r>
                        <w:rPr>
                          <w:spacing w:val="-4"/>
                        </w:rPr>
                        <w:t xml:space="preserve"> </w:t>
                      </w:r>
                      <w:r>
                        <w:t>the</w:t>
                      </w:r>
                      <w:r>
                        <w:rPr>
                          <w:spacing w:val="-4"/>
                        </w:rPr>
                        <w:t xml:space="preserve"> </w:t>
                      </w:r>
                      <w:r>
                        <w:t>teacher’s</w:t>
                      </w:r>
                      <w:r>
                        <w:rPr>
                          <w:spacing w:val="-2"/>
                        </w:rPr>
                        <w:t xml:space="preserve"> </w:t>
                      </w:r>
                      <w:r>
                        <w:t>actual</w:t>
                      </w:r>
                      <w:r>
                        <w:rPr>
                          <w:spacing w:val="-2"/>
                        </w:rPr>
                        <w:t xml:space="preserve"> </w:t>
                      </w:r>
                      <w:r>
                        <w:t>salary</w:t>
                      </w:r>
                      <w:r>
                        <w:rPr>
                          <w:spacing w:val="-1"/>
                        </w:rPr>
                        <w:t xml:space="preserve"> </w:t>
                      </w:r>
                      <w:r>
                        <w:t>will</w:t>
                      </w:r>
                      <w:r>
                        <w:rPr>
                          <w:spacing w:val="-3"/>
                        </w:rPr>
                        <w:t xml:space="preserve"> </w:t>
                      </w:r>
                      <w:r>
                        <w:t>be</w:t>
                      </w:r>
                      <w:r>
                        <w:rPr>
                          <w:spacing w:val="-1"/>
                        </w:rPr>
                        <w:t xml:space="preserve"> </w:t>
                      </w:r>
                      <w:r>
                        <w:t>payable</w:t>
                      </w:r>
                      <w:r>
                        <w:rPr>
                          <w:spacing w:val="-4"/>
                        </w:rPr>
                        <w:t xml:space="preserve"> </w:t>
                      </w:r>
                      <w:r>
                        <w:t>where</w:t>
                      </w:r>
                      <w:r>
                        <w:rPr>
                          <w:spacing w:val="-2"/>
                        </w:rPr>
                        <w:t xml:space="preserve"> </w:t>
                      </w:r>
                      <w:r>
                        <w:t>the teacher</w:t>
                      </w:r>
                      <w:r>
                        <w:rPr>
                          <w:spacing w:val="-2"/>
                        </w:rPr>
                        <w:t xml:space="preserve"> </w:t>
                      </w:r>
                      <w:r>
                        <w:t>is</w:t>
                      </w:r>
                      <w:r>
                        <w:rPr>
                          <w:spacing w:val="-2"/>
                        </w:rPr>
                        <w:t xml:space="preserve"> </w:t>
                      </w:r>
                      <w:r>
                        <w:t>directed</w:t>
                      </w:r>
                      <w:r>
                        <w:rPr>
                          <w:spacing w:val="-2"/>
                        </w:rPr>
                        <w:t xml:space="preserve"> </w:t>
                      </w:r>
                      <w:r>
                        <w:t>to</w:t>
                      </w:r>
                      <w:r>
                        <w:rPr>
                          <w:spacing w:val="-3"/>
                        </w:rPr>
                        <w:t xml:space="preserve"> </w:t>
                      </w:r>
                      <w:r>
                        <w:t>work</w:t>
                      </w:r>
                      <w:r>
                        <w:rPr>
                          <w:spacing w:val="-2"/>
                        </w:rPr>
                        <w:t xml:space="preserve"> </w:t>
                      </w:r>
                      <w:r>
                        <w:t>at</w:t>
                      </w:r>
                      <w:r>
                        <w:rPr>
                          <w:spacing w:val="-2"/>
                        </w:rPr>
                        <w:t xml:space="preserve"> </w:t>
                      </w:r>
                      <w:r>
                        <w:t>such</w:t>
                      </w:r>
                      <w:r>
                        <w:rPr>
                          <w:spacing w:val="-2"/>
                        </w:rPr>
                        <w:t xml:space="preserve"> </w:t>
                      </w:r>
                      <w:r>
                        <w:t>times</w:t>
                      </w:r>
                      <w:r>
                        <w:rPr>
                          <w:spacing w:val="-3"/>
                        </w:rPr>
                        <w:t xml:space="preserve"> </w:t>
                      </w:r>
                      <w:r>
                        <w:t>and</w:t>
                      </w:r>
                      <w:r>
                        <w:rPr>
                          <w:spacing w:val="-3"/>
                        </w:rPr>
                        <w:t xml:space="preserve"> </w:t>
                      </w:r>
                      <w:r>
                        <w:t>at such</w:t>
                      </w:r>
                      <w:r>
                        <w:rPr>
                          <w:spacing w:val="-2"/>
                        </w:rPr>
                        <w:t xml:space="preserve"> </w:t>
                      </w:r>
                      <w:r>
                        <w:t>places</w:t>
                      </w:r>
                      <w:r>
                        <w:rPr>
                          <w:spacing w:val="-3"/>
                        </w:rPr>
                        <w:t xml:space="preserve"> </w:t>
                      </w:r>
                      <w:r>
                        <w:t>as</w:t>
                      </w:r>
                      <w:r>
                        <w:rPr>
                          <w:spacing w:val="-2"/>
                        </w:rPr>
                        <w:t xml:space="preserve"> </w:t>
                      </w:r>
                      <w:r>
                        <w:t>specified</w:t>
                      </w:r>
                      <w:r>
                        <w:rPr>
                          <w:spacing w:val="-1"/>
                        </w:rPr>
                        <w:t xml:space="preserve"> </w:t>
                      </w:r>
                      <w:r>
                        <w:t>by the</w:t>
                      </w:r>
                      <w:r>
                        <w:rPr>
                          <w:spacing w:val="-1"/>
                        </w:rPr>
                        <w:t xml:space="preserve"> </w:t>
                      </w:r>
                      <w:r>
                        <w:t>Headteacher, for</w:t>
                      </w:r>
                      <w:r>
                        <w:rPr>
                          <w:spacing w:val="-1"/>
                        </w:rPr>
                        <w:t xml:space="preserve"> </w:t>
                      </w:r>
                      <w:r>
                        <w:t>6</w:t>
                      </w:r>
                      <w:r>
                        <w:rPr>
                          <w:spacing w:val="-3"/>
                        </w:rPr>
                        <w:t xml:space="preserve"> </w:t>
                      </w:r>
                      <w:r>
                        <w:t>hours</w:t>
                      </w:r>
                      <w:r>
                        <w:rPr>
                          <w:spacing w:val="-1"/>
                        </w:rPr>
                        <w:t xml:space="preserve"> </w:t>
                      </w:r>
                      <w:r>
                        <w:t>in</w:t>
                      </w:r>
                      <w:r>
                        <w:rPr>
                          <w:spacing w:val="-3"/>
                        </w:rPr>
                        <w:t xml:space="preserve"> </w:t>
                      </w:r>
                      <w:r>
                        <w:t>that</w:t>
                      </w:r>
                      <w:r>
                        <w:rPr>
                          <w:spacing w:val="-1"/>
                        </w:rPr>
                        <w:t xml:space="preserve"> </w:t>
                      </w:r>
                      <w:r>
                        <w:t>day</w:t>
                      </w:r>
                      <w:r>
                        <w:rPr>
                          <w:spacing w:val="-1"/>
                        </w:rPr>
                        <w:t xml:space="preserve"> </w:t>
                      </w:r>
                      <w:r>
                        <w:t>(hours</w:t>
                      </w:r>
                      <w:r>
                        <w:rPr>
                          <w:spacing w:val="-1"/>
                        </w:rPr>
                        <w:t xml:space="preserve"> </w:t>
                      </w:r>
                      <w:r>
                        <w:t>spent</w:t>
                      </w:r>
                      <w:r>
                        <w:rPr>
                          <w:spacing w:val="-3"/>
                        </w:rPr>
                        <w:t xml:space="preserve"> </w:t>
                      </w:r>
                      <w:r>
                        <w:t>travelling</w:t>
                      </w:r>
                      <w:r>
                        <w:rPr>
                          <w:spacing w:val="-2"/>
                        </w:rPr>
                        <w:t xml:space="preserve"> </w:t>
                      </w:r>
                      <w:r>
                        <w:t>to and</w:t>
                      </w:r>
                      <w:r>
                        <w:rPr>
                          <w:spacing w:val="-1"/>
                        </w:rPr>
                        <w:t xml:space="preserve"> </w:t>
                      </w:r>
                      <w:r>
                        <w:t>from work should not count towards this 6 hours).</w:t>
                      </w:r>
                    </w:p>
                  </w:txbxContent>
                </v:textbox>
                <w10:wrap anchorx="page" anchory="page"/>
              </v:shape>
            </w:pict>
          </mc:Fallback>
        </mc:AlternateContent>
      </w:r>
      <w:r>
        <w:rPr>
          <w:noProof/>
        </w:rPr>
        <mc:AlternateContent>
          <mc:Choice Requires="wps">
            <w:drawing>
              <wp:anchor distT="0" distB="0" distL="0" distR="0" simplePos="0" relativeHeight="251658729" behindDoc="1" locked="0" layoutInCell="1" allowOverlap="1" wp14:anchorId="0A2A92AC" wp14:editId="1E497BA5">
                <wp:simplePos x="0" y="0"/>
                <wp:positionH relativeFrom="page">
                  <wp:posOffset>902004</wp:posOffset>
                </wp:positionH>
                <wp:positionV relativeFrom="page">
                  <wp:posOffset>1844506</wp:posOffset>
                </wp:positionV>
                <wp:extent cx="238125" cy="196215"/>
                <wp:effectExtent l="0" t="0" r="0" b="0"/>
                <wp:wrapNone/>
                <wp:docPr id="458"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40B94A5B" w14:textId="77777777" w:rsidR="00DE1C7A" w:rsidRDefault="0075615B">
                            <w:pPr>
                              <w:pStyle w:val="BodyText"/>
                            </w:pPr>
                            <w:r>
                              <w:rPr>
                                <w:spacing w:val="-5"/>
                              </w:rPr>
                              <w:t>19.</w:t>
                            </w:r>
                          </w:p>
                        </w:txbxContent>
                      </wps:txbx>
                      <wps:bodyPr wrap="square" lIns="0" tIns="0" rIns="0" bIns="0" rtlCol="0">
                        <a:noAutofit/>
                      </wps:bodyPr>
                    </wps:wsp>
                  </a:graphicData>
                </a:graphic>
              </wp:anchor>
            </w:drawing>
          </mc:Choice>
          <mc:Fallback>
            <w:pict>
              <v:shape w14:anchorId="0A2A92AC" id="Textbox 458" o:spid="_x0000_s1484" type="#_x0000_t202" style="position:absolute;margin-left:71pt;margin-top:145.25pt;width:18.75pt;height:15.45pt;z-index:-2516577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" filled="f" stroked="f">
                <v:textbox inset="0,0,0,0">
                  <w:txbxContent>
                    <w:p w14:paraId="40B94A5B" w14:textId="77777777" w:rsidR="00DE1C7A" w:rsidRDefault="0075615B">
                      <w:pPr>
                        <w:pStyle w:val="BodyText"/>
                      </w:pPr>
                      <w:r>
                        <w:rPr>
                          <w:spacing w:val="-5"/>
                        </w:rPr>
                        <w:t>19.</w:t>
                      </w:r>
                    </w:p>
                  </w:txbxContent>
                </v:textbox>
                <w10:wrap anchorx="page" anchory="page"/>
              </v:shape>
            </w:pict>
          </mc:Fallback>
        </mc:AlternateContent>
      </w:r>
      <w:r>
        <w:rPr>
          <w:noProof/>
        </w:rPr>
        <mc:AlternateContent>
          <mc:Choice Requires="wps">
            <w:drawing>
              <wp:anchor distT="0" distB="0" distL="0" distR="0" simplePos="0" relativeHeight="251658730" behindDoc="1" locked="0" layoutInCell="1" allowOverlap="1" wp14:anchorId="04193466" wp14:editId="55FBDD28">
                <wp:simplePos x="0" y="0"/>
                <wp:positionH relativeFrom="page">
                  <wp:posOffset>1359153</wp:posOffset>
                </wp:positionH>
                <wp:positionV relativeFrom="page">
                  <wp:posOffset>1844506</wp:posOffset>
                </wp:positionV>
                <wp:extent cx="1855470" cy="196215"/>
                <wp:effectExtent l="0" t="0" r="0" b="0"/>
                <wp:wrapNone/>
                <wp:docPr id="459" name="Text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5470" cy="196215"/>
                        </a:xfrm>
                        <a:prstGeom prst="rect">
                          <a:avLst/>
                        </a:prstGeom>
                      </wps:spPr>
                      <wps:txbx>
                        <w:txbxContent>
                          <w:p w14:paraId="35536F3A" w14:textId="77777777" w:rsidR="00DE1C7A" w:rsidRDefault="0075615B">
                            <w:pPr>
                              <w:spacing w:before="12"/>
                              <w:ind w:left="20"/>
                              <w:rPr>
                                <w:b/>
                                <w:sz w:val="24"/>
                              </w:rPr>
                            </w:pPr>
                            <w:r>
                              <w:rPr>
                                <w:b/>
                                <w:sz w:val="24"/>
                                <w:u w:val="single"/>
                              </w:rPr>
                              <w:t>ADDITIONAL</w:t>
                            </w:r>
                            <w:r>
                              <w:rPr>
                                <w:b/>
                                <w:spacing w:val="-8"/>
                                <w:sz w:val="24"/>
                                <w:u w:val="single"/>
                              </w:rPr>
                              <w:t xml:space="preserve"> </w:t>
                            </w:r>
                            <w:r>
                              <w:rPr>
                                <w:b/>
                                <w:spacing w:val="-2"/>
                                <w:sz w:val="24"/>
                                <w:u w:val="single"/>
                              </w:rPr>
                              <w:t>PAYMENTS</w:t>
                            </w:r>
                          </w:p>
                        </w:txbxContent>
                      </wps:txbx>
                      <wps:bodyPr wrap="square" lIns="0" tIns="0" rIns="0" bIns="0" rtlCol="0">
                        <a:noAutofit/>
                      </wps:bodyPr>
                    </wps:wsp>
                  </a:graphicData>
                </a:graphic>
              </wp:anchor>
            </w:drawing>
          </mc:Choice>
          <mc:Fallback>
            <w:pict>
              <v:shape w14:anchorId="04193466" id="Textbox 459" o:spid="_x0000_s1485" type="#_x0000_t202" style="position:absolute;margin-left:107pt;margin-top:145.25pt;width:146.1pt;height:15.45pt;z-index:-2516577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" filled="f" stroked="f">
                <v:textbox inset="0,0,0,0">
                  <w:txbxContent>
                    <w:p w14:paraId="35536F3A" w14:textId="77777777" w:rsidR="00DE1C7A" w:rsidRDefault="0075615B">
                      <w:pPr>
                        <w:spacing w:before="12"/>
                        <w:ind w:left="20"/>
                        <w:rPr>
                          <w:b/>
                          <w:sz w:val="24"/>
                        </w:rPr>
                      </w:pPr>
                      <w:r>
                        <w:rPr>
                          <w:b/>
                          <w:sz w:val="24"/>
                          <w:u w:val="single"/>
                        </w:rPr>
                        <w:t>ADDITIONAL</w:t>
                      </w:r>
                      <w:r>
                        <w:rPr>
                          <w:b/>
                          <w:spacing w:val="-8"/>
                          <w:sz w:val="24"/>
                          <w:u w:val="single"/>
                        </w:rPr>
                        <w:t xml:space="preserve"> </w:t>
                      </w:r>
                      <w:r>
                        <w:rPr>
                          <w:b/>
                          <w:spacing w:val="-2"/>
                          <w:sz w:val="24"/>
                          <w:u w:val="single"/>
                        </w:rPr>
                        <w:t>PAYMENTS</w:t>
                      </w:r>
                    </w:p>
                  </w:txbxContent>
                </v:textbox>
                <w10:wrap anchorx="page" anchory="page"/>
              </v:shape>
            </w:pict>
          </mc:Fallback>
        </mc:AlternateContent>
      </w:r>
      <w:r>
        <w:rPr>
          <w:noProof/>
        </w:rPr>
        <mc:AlternateContent>
          <mc:Choice Requires="wps">
            <w:drawing>
              <wp:anchor distT="0" distB="0" distL="0" distR="0" simplePos="0" relativeHeight="251658731" behindDoc="1" locked="0" layoutInCell="1" allowOverlap="1" wp14:anchorId="3A6038E6" wp14:editId="1873A294">
                <wp:simplePos x="0" y="0"/>
                <wp:positionH relativeFrom="page">
                  <wp:posOffset>902004</wp:posOffset>
                </wp:positionH>
                <wp:positionV relativeFrom="page">
                  <wp:posOffset>2172166</wp:posOffset>
                </wp:positionV>
                <wp:extent cx="323215" cy="196215"/>
                <wp:effectExtent l="0" t="0" r="0" b="0"/>
                <wp:wrapNone/>
                <wp:docPr id="460" name="Text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CE2C617" w14:textId="77777777" w:rsidR="00DE1C7A" w:rsidRDefault="0075615B">
                            <w:pPr>
                              <w:pStyle w:val="BodyText"/>
                            </w:pPr>
                            <w:r>
                              <w:rPr>
                                <w:spacing w:val="-4"/>
                              </w:rPr>
                              <w:t>19.1</w:t>
                            </w:r>
                          </w:p>
                        </w:txbxContent>
                      </wps:txbx>
                      <wps:bodyPr wrap="square" lIns="0" tIns="0" rIns="0" bIns="0" rtlCol="0">
                        <a:noAutofit/>
                      </wps:bodyPr>
                    </wps:wsp>
                  </a:graphicData>
                </a:graphic>
              </wp:anchor>
            </w:drawing>
          </mc:Choice>
          <mc:Fallback>
            <w:pict>
              <v:shape w14:anchorId="3A6038E6" id="Textbox 460" o:spid="_x0000_s1486" type="#_x0000_t202" style="position:absolute;margin-left:71pt;margin-top:171.05pt;width:25.45pt;height:15.45pt;z-index:-2516577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" filled="f" stroked="f">
                <v:textbox inset="0,0,0,0">
                  <w:txbxContent>
                    <w:p w14:paraId="6CE2C617" w14:textId="77777777" w:rsidR="00DE1C7A" w:rsidRDefault="0075615B">
                      <w:pPr>
                        <w:pStyle w:val="BodyText"/>
                      </w:pPr>
                      <w:r>
                        <w:rPr>
                          <w:spacing w:val="-4"/>
                        </w:rPr>
                        <w:t>19.1</w:t>
                      </w:r>
                    </w:p>
                  </w:txbxContent>
                </v:textbox>
                <w10:wrap anchorx="page" anchory="page"/>
              </v:shape>
            </w:pict>
          </mc:Fallback>
        </mc:AlternateContent>
      </w:r>
      <w:r>
        <w:rPr>
          <w:noProof/>
        </w:rPr>
        <mc:AlternateContent>
          <mc:Choice Requires="wps">
            <w:drawing>
              <wp:anchor distT="0" distB="0" distL="0" distR="0" simplePos="0" relativeHeight="251658732" behindDoc="1" locked="0" layoutInCell="1" allowOverlap="1" wp14:anchorId="2730C522" wp14:editId="15077A21">
                <wp:simplePos x="0" y="0"/>
                <wp:positionH relativeFrom="page">
                  <wp:posOffset>1359153</wp:posOffset>
                </wp:positionH>
                <wp:positionV relativeFrom="page">
                  <wp:posOffset>2172166</wp:posOffset>
                </wp:positionV>
                <wp:extent cx="2999740" cy="196215"/>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9740" cy="196215"/>
                        </a:xfrm>
                        <a:prstGeom prst="rect">
                          <a:avLst/>
                        </a:prstGeom>
                      </wps:spPr>
                      <wps:txbx>
                        <w:txbxContent>
                          <w:p w14:paraId="0326B803" w14:textId="77777777" w:rsidR="00DE1C7A" w:rsidRDefault="0075615B">
                            <w:pPr>
                              <w:spacing w:before="12"/>
                              <w:ind w:left="20"/>
                              <w:rPr>
                                <w:b/>
                                <w:sz w:val="24"/>
                              </w:rPr>
                            </w:pPr>
                            <w:r>
                              <w:rPr>
                                <w:b/>
                                <w:sz w:val="24"/>
                              </w:rPr>
                              <w:t>In</w:t>
                            </w:r>
                            <w:r>
                              <w:rPr>
                                <w:b/>
                                <w:spacing w:val="-2"/>
                                <w:sz w:val="24"/>
                              </w:rPr>
                              <w:t xml:space="preserve"> </w:t>
                            </w:r>
                            <w:r>
                              <w:rPr>
                                <w:b/>
                                <w:sz w:val="24"/>
                              </w:rPr>
                              <w:t>Service</w:t>
                            </w:r>
                            <w:r>
                              <w:rPr>
                                <w:b/>
                                <w:spacing w:val="-6"/>
                                <w:sz w:val="24"/>
                              </w:rPr>
                              <w:t xml:space="preserve"> </w:t>
                            </w:r>
                            <w:r>
                              <w:rPr>
                                <w:b/>
                                <w:sz w:val="24"/>
                              </w:rPr>
                              <w:t>Training</w:t>
                            </w:r>
                            <w:r>
                              <w:rPr>
                                <w:b/>
                                <w:spacing w:val="-1"/>
                                <w:sz w:val="24"/>
                              </w:rPr>
                              <w:t xml:space="preserve"> </w:t>
                            </w:r>
                            <w:r>
                              <w:rPr>
                                <w:b/>
                                <w:sz w:val="24"/>
                              </w:rPr>
                              <w:t>for</w:t>
                            </w:r>
                            <w:r>
                              <w:rPr>
                                <w:b/>
                                <w:spacing w:val="-2"/>
                                <w:sz w:val="24"/>
                              </w:rPr>
                              <w:t xml:space="preserve"> </w:t>
                            </w:r>
                            <w:r>
                              <w:rPr>
                                <w:b/>
                                <w:sz w:val="24"/>
                              </w:rPr>
                              <w:t>Teachers</w:t>
                            </w:r>
                            <w:r>
                              <w:rPr>
                                <w:b/>
                                <w:spacing w:val="-1"/>
                                <w:sz w:val="24"/>
                              </w:rPr>
                              <w:t xml:space="preserve"> </w:t>
                            </w:r>
                            <w:r>
                              <w:rPr>
                                <w:b/>
                                <w:spacing w:val="-2"/>
                                <w:sz w:val="24"/>
                              </w:rPr>
                              <w:t>(“Inset”)</w:t>
                            </w:r>
                          </w:p>
                        </w:txbxContent>
                      </wps:txbx>
                      <wps:bodyPr wrap="square" lIns="0" tIns="0" rIns="0" bIns="0" rtlCol="0">
                        <a:noAutofit/>
                      </wps:bodyPr>
                    </wps:wsp>
                  </a:graphicData>
                </a:graphic>
              </wp:anchor>
            </w:drawing>
          </mc:Choice>
          <mc:Fallback>
            <w:pict>
              <v:shape w14:anchorId="2730C522" id="Textbox 461" o:spid="_x0000_s1487" type="#_x0000_t202" style="position:absolute;margin-left:107pt;margin-top:171.05pt;width:236.2pt;height:15.45pt;z-index:-2516577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" filled="f" stroked="f">
                <v:textbox inset="0,0,0,0">
                  <w:txbxContent>
                    <w:p w14:paraId="0326B803" w14:textId="77777777" w:rsidR="00DE1C7A" w:rsidRDefault="0075615B">
                      <w:pPr>
                        <w:spacing w:before="12"/>
                        <w:ind w:left="20"/>
                        <w:rPr>
                          <w:b/>
                          <w:sz w:val="24"/>
                        </w:rPr>
                      </w:pPr>
                      <w:r>
                        <w:rPr>
                          <w:b/>
                          <w:sz w:val="24"/>
                        </w:rPr>
                        <w:t>In</w:t>
                      </w:r>
                      <w:r>
                        <w:rPr>
                          <w:b/>
                          <w:spacing w:val="-2"/>
                          <w:sz w:val="24"/>
                        </w:rPr>
                        <w:t xml:space="preserve"> </w:t>
                      </w:r>
                      <w:r>
                        <w:rPr>
                          <w:b/>
                          <w:sz w:val="24"/>
                        </w:rPr>
                        <w:t>Service</w:t>
                      </w:r>
                      <w:r>
                        <w:rPr>
                          <w:b/>
                          <w:spacing w:val="-6"/>
                          <w:sz w:val="24"/>
                        </w:rPr>
                        <w:t xml:space="preserve"> </w:t>
                      </w:r>
                      <w:r>
                        <w:rPr>
                          <w:b/>
                          <w:sz w:val="24"/>
                        </w:rPr>
                        <w:t>Training</w:t>
                      </w:r>
                      <w:r>
                        <w:rPr>
                          <w:b/>
                          <w:spacing w:val="-1"/>
                          <w:sz w:val="24"/>
                        </w:rPr>
                        <w:t xml:space="preserve"> </w:t>
                      </w:r>
                      <w:r>
                        <w:rPr>
                          <w:b/>
                          <w:sz w:val="24"/>
                        </w:rPr>
                        <w:t>for</w:t>
                      </w:r>
                      <w:r>
                        <w:rPr>
                          <w:b/>
                          <w:spacing w:val="-2"/>
                          <w:sz w:val="24"/>
                        </w:rPr>
                        <w:t xml:space="preserve"> </w:t>
                      </w:r>
                      <w:r>
                        <w:rPr>
                          <w:b/>
                          <w:sz w:val="24"/>
                        </w:rPr>
                        <w:t>Teachers</w:t>
                      </w:r>
                      <w:r>
                        <w:rPr>
                          <w:b/>
                          <w:spacing w:val="-1"/>
                          <w:sz w:val="24"/>
                        </w:rPr>
                        <w:t xml:space="preserve"> </w:t>
                      </w:r>
                      <w:r>
                        <w:rPr>
                          <w:b/>
                          <w:spacing w:val="-2"/>
                          <w:sz w:val="24"/>
                        </w:rPr>
                        <w:t>(“Inset”)</w:t>
                      </w:r>
                    </w:p>
                  </w:txbxContent>
                </v:textbox>
                <w10:wrap anchorx="page" anchory="page"/>
              </v:shape>
            </w:pict>
          </mc:Fallback>
        </mc:AlternateContent>
      </w:r>
      <w:r>
        <w:rPr>
          <w:noProof/>
        </w:rPr>
        <mc:AlternateContent>
          <mc:Choice Requires="wps">
            <w:drawing>
              <wp:anchor distT="0" distB="0" distL="0" distR="0" simplePos="0" relativeHeight="251658733" behindDoc="1" locked="0" layoutInCell="1" allowOverlap="1" wp14:anchorId="5AE4F01F" wp14:editId="1BDCAE94">
                <wp:simplePos x="0" y="0"/>
                <wp:positionH relativeFrom="page">
                  <wp:posOffset>1359153</wp:posOffset>
                </wp:positionH>
                <wp:positionV relativeFrom="page">
                  <wp:posOffset>2499826</wp:posOffset>
                </wp:positionV>
                <wp:extent cx="5083175" cy="721995"/>
                <wp:effectExtent l="0" t="0" r="0" b="0"/>
                <wp:wrapNone/>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3175" cy="721995"/>
                        </a:xfrm>
                        <a:prstGeom prst="rect">
                          <a:avLst/>
                        </a:prstGeom>
                      </wps:spPr>
                      <wps:txbx>
                        <w:txbxContent>
                          <w:p w14:paraId="3BE55A2B" w14:textId="77777777" w:rsidR="00DE1C7A" w:rsidRDefault="0075615B">
                            <w:pPr>
                              <w:pStyle w:val="BodyText"/>
                            </w:pPr>
                            <w:r>
                              <w:t>Payment</w:t>
                            </w:r>
                            <w:r>
                              <w:rPr>
                                <w:spacing w:val="-5"/>
                              </w:rPr>
                              <w:t xml:space="preserve"> </w:t>
                            </w:r>
                            <w:r>
                              <w:t>for</w:t>
                            </w:r>
                            <w:r>
                              <w:rPr>
                                <w:spacing w:val="-3"/>
                              </w:rPr>
                              <w:t xml:space="preserve"> </w:t>
                            </w:r>
                            <w:r>
                              <w:t>INSET</w:t>
                            </w:r>
                            <w:r>
                              <w:rPr>
                                <w:spacing w:val="-3"/>
                              </w:rPr>
                              <w:t xml:space="preserve"> </w:t>
                            </w:r>
                            <w:r>
                              <w:t>may</w:t>
                            </w:r>
                            <w:r>
                              <w:rPr>
                                <w:spacing w:val="-3"/>
                              </w:rPr>
                              <w:t xml:space="preserve"> </w:t>
                            </w:r>
                            <w:r>
                              <w:t>only</w:t>
                            </w:r>
                            <w:r>
                              <w:rPr>
                                <w:spacing w:val="-6"/>
                              </w:rPr>
                              <w:t xml:space="preserve"> </w:t>
                            </w:r>
                            <w:r>
                              <w:t>be</w:t>
                            </w:r>
                            <w:r>
                              <w:rPr>
                                <w:spacing w:val="-3"/>
                              </w:rPr>
                              <w:t xml:space="preserve"> </w:t>
                            </w:r>
                            <w:r>
                              <w:t>made</w:t>
                            </w:r>
                            <w:r>
                              <w:rPr>
                                <w:spacing w:val="-3"/>
                              </w:rPr>
                              <w:t xml:space="preserve"> </w:t>
                            </w:r>
                            <w:r>
                              <w:t>in</w:t>
                            </w:r>
                            <w:r>
                              <w:rPr>
                                <w:spacing w:val="-2"/>
                              </w:rPr>
                              <w:t xml:space="preserve"> </w:t>
                            </w:r>
                            <w:r>
                              <w:t>accordance</w:t>
                            </w:r>
                            <w:r>
                              <w:rPr>
                                <w:spacing w:val="-3"/>
                              </w:rPr>
                              <w:t xml:space="preserve"> </w:t>
                            </w:r>
                            <w:r>
                              <w:t>with</w:t>
                            </w:r>
                            <w:r>
                              <w:rPr>
                                <w:spacing w:val="-3"/>
                              </w:rPr>
                              <w:t xml:space="preserve"> </w:t>
                            </w:r>
                            <w:r>
                              <w:t>the</w:t>
                            </w:r>
                            <w:r>
                              <w:rPr>
                                <w:spacing w:val="-5"/>
                              </w:rPr>
                              <w:t xml:space="preserve"> </w:t>
                            </w:r>
                            <w:r>
                              <w:t>provisions</w:t>
                            </w:r>
                            <w:r>
                              <w:rPr>
                                <w:spacing w:val="-3"/>
                              </w:rPr>
                              <w:t xml:space="preserve"> </w:t>
                            </w:r>
                            <w:r>
                              <w:t xml:space="preserve">of the STPCD (except in the case of part-time teachers where it has been agreed locally that the appropriate proportion of their daily rate of pay will </w:t>
                            </w:r>
                            <w:r>
                              <w:rPr>
                                <w:spacing w:val="-2"/>
                              </w:rPr>
                              <w:t>apply).</w:t>
                            </w:r>
                          </w:p>
                        </w:txbxContent>
                      </wps:txbx>
                      <wps:bodyPr wrap="square" lIns="0" tIns="0" rIns="0" bIns="0" rtlCol="0">
                        <a:noAutofit/>
                      </wps:bodyPr>
                    </wps:wsp>
                  </a:graphicData>
                </a:graphic>
              </wp:anchor>
            </w:drawing>
          </mc:Choice>
          <mc:Fallback>
            <w:pict>
              <v:shape w14:anchorId="5AE4F01F" id="Textbox 462" o:spid="_x0000_s1488" type="#_x0000_t202" style="position:absolute;margin-left:107pt;margin-top:196.85pt;width:400.25pt;height:56.85pt;z-index:-2516577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" filled="f" stroked="f">
                <v:textbox inset="0,0,0,0">
                  <w:txbxContent>
                    <w:p w14:paraId="3BE55A2B" w14:textId="77777777" w:rsidR="00DE1C7A" w:rsidRDefault="0075615B">
                      <w:pPr>
                        <w:pStyle w:val="BodyText"/>
                      </w:pPr>
                      <w:r>
                        <w:t>Payment</w:t>
                      </w:r>
                      <w:r>
                        <w:rPr>
                          <w:spacing w:val="-5"/>
                        </w:rPr>
                        <w:t xml:space="preserve"> </w:t>
                      </w:r>
                      <w:r>
                        <w:t>for</w:t>
                      </w:r>
                      <w:r>
                        <w:rPr>
                          <w:spacing w:val="-3"/>
                        </w:rPr>
                        <w:t xml:space="preserve"> </w:t>
                      </w:r>
                      <w:r>
                        <w:t>INSET</w:t>
                      </w:r>
                      <w:r>
                        <w:rPr>
                          <w:spacing w:val="-3"/>
                        </w:rPr>
                        <w:t xml:space="preserve"> </w:t>
                      </w:r>
                      <w:r>
                        <w:t>may</w:t>
                      </w:r>
                      <w:r>
                        <w:rPr>
                          <w:spacing w:val="-3"/>
                        </w:rPr>
                        <w:t xml:space="preserve"> </w:t>
                      </w:r>
                      <w:r>
                        <w:t>only</w:t>
                      </w:r>
                      <w:r>
                        <w:rPr>
                          <w:spacing w:val="-6"/>
                        </w:rPr>
                        <w:t xml:space="preserve"> </w:t>
                      </w:r>
                      <w:r>
                        <w:t>be</w:t>
                      </w:r>
                      <w:r>
                        <w:rPr>
                          <w:spacing w:val="-3"/>
                        </w:rPr>
                        <w:t xml:space="preserve"> </w:t>
                      </w:r>
                      <w:r>
                        <w:t>made</w:t>
                      </w:r>
                      <w:r>
                        <w:rPr>
                          <w:spacing w:val="-3"/>
                        </w:rPr>
                        <w:t xml:space="preserve"> </w:t>
                      </w:r>
                      <w:r>
                        <w:t>in</w:t>
                      </w:r>
                      <w:r>
                        <w:rPr>
                          <w:spacing w:val="-2"/>
                        </w:rPr>
                        <w:t xml:space="preserve"> </w:t>
                      </w:r>
                      <w:r>
                        <w:t>accordance</w:t>
                      </w:r>
                      <w:r>
                        <w:rPr>
                          <w:spacing w:val="-3"/>
                        </w:rPr>
                        <w:t xml:space="preserve"> </w:t>
                      </w:r>
                      <w:r>
                        <w:t>with</w:t>
                      </w:r>
                      <w:r>
                        <w:rPr>
                          <w:spacing w:val="-3"/>
                        </w:rPr>
                        <w:t xml:space="preserve"> </w:t>
                      </w:r>
                      <w:r>
                        <w:t>the</w:t>
                      </w:r>
                      <w:r>
                        <w:rPr>
                          <w:spacing w:val="-5"/>
                        </w:rPr>
                        <w:t xml:space="preserve"> </w:t>
                      </w:r>
                      <w:r>
                        <w:t>provisions</w:t>
                      </w:r>
                      <w:r>
                        <w:rPr>
                          <w:spacing w:val="-3"/>
                        </w:rPr>
                        <w:t xml:space="preserve"> </w:t>
                      </w:r>
                      <w:r>
                        <w:t xml:space="preserve">of the STPCD (except in the case of part-time teachers where it has been agreed locally that the appropriate proportion of their daily rate of pay will </w:t>
                      </w:r>
                      <w:r>
                        <w:rPr>
                          <w:spacing w:val="-2"/>
                        </w:rPr>
                        <w:t>apply).</w:t>
                      </w:r>
                    </w:p>
                  </w:txbxContent>
                </v:textbox>
                <w10:wrap anchorx="page" anchory="page"/>
              </v:shape>
            </w:pict>
          </mc:Fallback>
        </mc:AlternateContent>
      </w:r>
      <w:r>
        <w:rPr>
          <w:noProof/>
        </w:rPr>
        <mc:AlternateContent>
          <mc:Choice Requires="wps">
            <w:drawing>
              <wp:anchor distT="0" distB="0" distL="0" distR="0" simplePos="0" relativeHeight="251658734" behindDoc="1" locked="0" layoutInCell="1" allowOverlap="1" wp14:anchorId="7C222B05" wp14:editId="45D9550E">
                <wp:simplePos x="0" y="0"/>
                <wp:positionH relativeFrom="page">
                  <wp:posOffset>902004</wp:posOffset>
                </wp:positionH>
                <wp:positionV relativeFrom="page">
                  <wp:posOffset>3353266</wp:posOffset>
                </wp:positionV>
                <wp:extent cx="323215" cy="196215"/>
                <wp:effectExtent l="0" t="0" r="0" b="0"/>
                <wp:wrapNone/>
                <wp:docPr id="463" name="Text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BE88AA5" w14:textId="77777777" w:rsidR="00DE1C7A" w:rsidRDefault="0075615B">
                            <w:pPr>
                              <w:pStyle w:val="BodyText"/>
                            </w:pPr>
                            <w:r>
                              <w:rPr>
                                <w:spacing w:val="-4"/>
                              </w:rPr>
                              <w:t>19.2</w:t>
                            </w:r>
                          </w:p>
                        </w:txbxContent>
                      </wps:txbx>
                      <wps:bodyPr wrap="square" lIns="0" tIns="0" rIns="0" bIns="0" rtlCol="0">
                        <a:noAutofit/>
                      </wps:bodyPr>
                    </wps:wsp>
                  </a:graphicData>
                </a:graphic>
              </wp:anchor>
            </w:drawing>
          </mc:Choice>
          <mc:Fallback>
            <w:pict>
              <v:shape w14:anchorId="7C222B05" id="Textbox 463" o:spid="_x0000_s1489" type="#_x0000_t202" style="position:absolute;margin-left:71pt;margin-top:264.05pt;width:25.45pt;height:15.45pt;z-index:-2516577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" filled="f" stroked="f">
                <v:textbox inset="0,0,0,0">
                  <w:txbxContent>
                    <w:p w14:paraId="4BE88AA5" w14:textId="77777777" w:rsidR="00DE1C7A" w:rsidRDefault="0075615B">
                      <w:pPr>
                        <w:pStyle w:val="BodyText"/>
                      </w:pPr>
                      <w:r>
                        <w:rPr>
                          <w:spacing w:val="-4"/>
                        </w:rPr>
                        <w:t>19.2</w:t>
                      </w:r>
                    </w:p>
                  </w:txbxContent>
                </v:textbox>
                <w10:wrap anchorx="page" anchory="page"/>
              </v:shape>
            </w:pict>
          </mc:Fallback>
        </mc:AlternateContent>
      </w:r>
      <w:r>
        <w:rPr>
          <w:noProof/>
        </w:rPr>
        <mc:AlternateContent>
          <mc:Choice Requires="wps">
            <w:drawing>
              <wp:anchor distT="0" distB="0" distL="0" distR="0" simplePos="0" relativeHeight="251658735" behindDoc="1" locked="0" layoutInCell="1" allowOverlap="1" wp14:anchorId="3DA0C5D7" wp14:editId="5BD29515">
                <wp:simplePos x="0" y="0"/>
                <wp:positionH relativeFrom="page">
                  <wp:posOffset>1359153</wp:posOffset>
                </wp:positionH>
                <wp:positionV relativeFrom="page">
                  <wp:posOffset>3353266</wp:posOffset>
                </wp:positionV>
                <wp:extent cx="5126990" cy="546735"/>
                <wp:effectExtent l="0" t="0" r="0" b="0"/>
                <wp:wrapNone/>
                <wp:docPr id="464" name="Text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6990" cy="546735"/>
                        </a:xfrm>
                        <a:prstGeom prst="rect">
                          <a:avLst/>
                        </a:prstGeom>
                      </wps:spPr>
                      <wps:txbx>
                        <w:txbxContent>
                          <w:p w14:paraId="4BE82AFF" w14:textId="77777777" w:rsidR="00DE1C7A" w:rsidRDefault="0075615B">
                            <w:pPr>
                              <w:pStyle w:val="BodyText"/>
                            </w:pPr>
                            <w:r>
                              <w:t>Where a classroom teacher undertakes such training outside their directed hours</w:t>
                            </w:r>
                            <w:r>
                              <w:rPr>
                                <w:spacing w:val="-4"/>
                              </w:rPr>
                              <w:t xml:space="preserve"> </w:t>
                            </w:r>
                            <w:r>
                              <w:t>(and</w:t>
                            </w:r>
                            <w:r>
                              <w:rPr>
                                <w:spacing w:val="-4"/>
                              </w:rPr>
                              <w:t xml:space="preserve"> </w:t>
                            </w:r>
                            <w:r>
                              <w:t>where</w:t>
                            </w:r>
                            <w:r>
                              <w:rPr>
                                <w:spacing w:val="-4"/>
                              </w:rPr>
                              <w:t xml:space="preserve"> </w:t>
                            </w:r>
                            <w:r>
                              <w:t>payment</w:t>
                            </w:r>
                            <w:r>
                              <w:rPr>
                                <w:spacing w:val="-3"/>
                              </w:rPr>
                              <w:t xml:space="preserve"> </w:t>
                            </w:r>
                            <w:r>
                              <w:t>is</w:t>
                            </w:r>
                            <w:r>
                              <w:rPr>
                                <w:spacing w:val="-4"/>
                              </w:rPr>
                              <w:t xml:space="preserve"> </w:t>
                            </w:r>
                            <w:r>
                              <w:t>authorised</w:t>
                            </w:r>
                            <w:r>
                              <w:rPr>
                                <w:spacing w:val="-2"/>
                              </w:rPr>
                              <w:t xml:space="preserve"> </w:t>
                            </w:r>
                            <w:r>
                              <w:t>in</w:t>
                            </w:r>
                            <w:r>
                              <w:rPr>
                                <w:spacing w:val="-4"/>
                              </w:rPr>
                              <w:t xml:space="preserve"> </w:t>
                            </w:r>
                            <w:r>
                              <w:t>writing</w:t>
                            </w:r>
                            <w:r>
                              <w:rPr>
                                <w:spacing w:val="-4"/>
                              </w:rPr>
                              <w:t xml:space="preserve"> </w:t>
                            </w:r>
                            <w:r>
                              <w:t>in</w:t>
                            </w:r>
                            <w:r>
                              <w:rPr>
                                <w:spacing w:val="-4"/>
                              </w:rPr>
                              <w:t xml:space="preserve"> </w:t>
                            </w:r>
                            <w:r>
                              <w:t>advance)</w:t>
                            </w:r>
                            <w:r>
                              <w:rPr>
                                <w:spacing w:val="-4"/>
                              </w:rPr>
                              <w:t xml:space="preserve"> </w:t>
                            </w:r>
                            <w:r>
                              <w:t>an</w:t>
                            </w:r>
                            <w:r>
                              <w:rPr>
                                <w:spacing w:val="-6"/>
                              </w:rPr>
                              <w:t xml:space="preserve"> </w:t>
                            </w:r>
                            <w:r>
                              <w:t>additional payment shall be paid based on, at least, their daily rate of pay.</w:t>
                            </w:r>
                          </w:p>
                        </w:txbxContent>
                      </wps:txbx>
                      <wps:bodyPr wrap="square" lIns="0" tIns="0" rIns="0" bIns="0" rtlCol="0">
                        <a:noAutofit/>
                      </wps:bodyPr>
                    </wps:wsp>
                  </a:graphicData>
                </a:graphic>
              </wp:anchor>
            </w:drawing>
          </mc:Choice>
          <mc:Fallback>
            <w:pict>
              <v:shape w14:anchorId="3DA0C5D7" id="Textbox 464" o:spid="_x0000_s1490" type="#_x0000_t202" style="position:absolute;margin-left:107pt;margin-top:264.05pt;width:403.7pt;height:43.05pt;z-index:-2516577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" filled="f" stroked="f">
                <v:textbox inset="0,0,0,0">
                  <w:txbxContent>
                    <w:p w14:paraId="4BE82AFF" w14:textId="77777777" w:rsidR="00DE1C7A" w:rsidRDefault="0075615B">
                      <w:pPr>
                        <w:pStyle w:val="BodyText"/>
                      </w:pPr>
                      <w:r>
                        <w:t>Where a classroom teacher undertakes such training outside their directed hours</w:t>
                      </w:r>
                      <w:r>
                        <w:rPr>
                          <w:spacing w:val="-4"/>
                        </w:rPr>
                        <w:t xml:space="preserve"> </w:t>
                      </w:r>
                      <w:r>
                        <w:t>(and</w:t>
                      </w:r>
                      <w:r>
                        <w:rPr>
                          <w:spacing w:val="-4"/>
                        </w:rPr>
                        <w:t xml:space="preserve"> </w:t>
                      </w:r>
                      <w:r>
                        <w:t>where</w:t>
                      </w:r>
                      <w:r>
                        <w:rPr>
                          <w:spacing w:val="-4"/>
                        </w:rPr>
                        <w:t xml:space="preserve"> </w:t>
                      </w:r>
                      <w:r>
                        <w:t>payment</w:t>
                      </w:r>
                      <w:r>
                        <w:rPr>
                          <w:spacing w:val="-3"/>
                        </w:rPr>
                        <w:t xml:space="preserve"> </w:t>
                      </w:r>
                      <w:r>
                        <w:t>is</w:t>
                      </w:r>
                      <w:r>
                        <w:rPr>
                          <w:spacing w:val="-4"/>
                        </w:rPr>
                        <w:t xml:space="preserve"> </w:t>
                      </w:r>
                      <w:r>
                        <w:t>authorised</w:t>
                      </w:r>
                      <w:r>
                        <w:rPr>
                          <w:spacing w:val="-2"/>
                        </w:rPr>
                        <w:t xml:space="preserve"> </w:t>
                      </w:r>
                      <w:r>
                        <w:t>in</w:t>
                      </w:r>
                      <w:r>
                        <w:rPr>
                          <w:spacing w:val="-4"/>
                        </w:rPr>
                        <w:t xml:space="preserve"> </w:t>
                      </w:r>
                      <w:r>
                        <w:t>writing</w:t>
                      </w:r>
                      <w:r>
                        <w:rPr>
                          <w:spacing w:val="-4"/>
                        </w:rPr>
                        <w:t xml:space="preserve"> </w:t>
                      </w:r>
                      <w:r>
                        <w:t>in</w:t>
                      </w:r>
                      <w:r>
                        <w:rPr>
                          <w:spacing w:val="-4"/>
                        </w:rPr>
                        <w:t xml:space="preserve"> </w:t>
                      </w:r>
                      <w:r>
                        <w:t>advance)</w:t>
                      </w:r>
                      <w:r>
                        <w:rPr>
                          <w:spacing w:val="-4"/>
                        </w:rPr>
                        <w:t xml:space="preserve"> </w:t>
                      </w:r>
                      <w:r>
                        <w:t>an</w:t>
                      </w:r>
                      <w:r>
                        <w:rPr>
                          <w:spacing w:val="-6"/>
                        </w:rPr>
                        <w:t xml:space="preserve"> </w:t>
                      </w:r>
                      <w:r>
                        <w:t>additional payment shall be paid based on, at least, their daily rate of pay.</w:t>
                      </w:r>
                    </w:p>
                  </w:txbxContent>
                </v:textbox>
                <w10:wrap anchorx="page" anchory="page"/>
              </v:shape>
            </w:pict>
          </mc:Fallback>
        </mc:AlternateContent>
      </w:r>
      <w:r>
        <w:rPr>
          <w:noProof/>
        </w:rPr>
        <mc:AlternateContent>
          <mc:Choice Requires="wps">
            <w:drawing>
              <wp:anchor distT="0" distB="0" distL="0" distR="0" simplePos="0" relativeHeight="251658736" behindDoc="1" locked="0" layoutInCell="1" allowOverlap="1" wp14:anchorId="38AE2783" wp14:editId="0C2EA11D">
                <wp:simplePos x="0" y="0"/>
                <wp:positionH relativeFrom="page">
                  <wp:posOffset>902004</wp:posOffset>
                </wp:positionH>
                <wp:positionV relativeFrom="page">
                  <wp:posOffset>4092787</wp:posOffset>
                </wp:positionV>
                <wp:extent cx="323215" cy="196215"/>
                <wp:effectExtent l="0" t="0" r="0" b="0"/>
                <wp:wrapNone/>
                <wp:docPr id="465" name="Text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81A5B32" w14:textId="77777777" w:rsidR="00DE1C7A" w:rsidRDefault="0075615B">
                            <w:pPr>
                              <w:pStyle w:val="BodyText"/>
                            </w:pPr>
                            <w:r>
                              <w:rPr>
                                <w:spacing w:val="-4"/>
                              </w:rPr>
                              <w:t>19.3</w:t>
                            </w:r>
                          </w:p>
                        </w:txbxContent>
                      </wps:txbx>
                      <wps:bodyPr wrap="square" lIns="0" tIns="0" rIns="0" bIns="0" rtlCol="0">
                        <a:noAutofit/>
                      </wps:bodyPr>
                    </wps:wsp>
                  </a:graphicData>
                </a:graphic>
              </wp:anchor>
            </w:drawing>
          </mc:Choice>
          <mc:Fallback>
            <w:pict>
              <v:shape w14:anchorId="38AE2783" id="Textbox 465" o:spid="_x0000_s1491" type="#_x0000_t202" style="position:absolute;margin-left:71pt;margin-top:322.25pt;width:25.45pt;height:15.45pt;z-index:-25165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" filled="f" stroked="f">
                <v:textbox inset="0,0,0,0">
                  <w:txbxContent>
                    <w:p w14:paraId="681A5B32" w14:textId="77777777" w:rsidR="00DE1C7A" w:rsidRDefault="0075615B">
                      <w:pPr>
                        <w:pStyle w:val="BodyText"/>
                      </w:pPr>
                      <w:r>
                        <w:rPr>
                          <w:spacing w:val="-4"/>
                        </w:rPr>
                        <w:t>19.3</w:t>
                      </w:r>
                    </w:p>
                  </w:txbxContent>
                </v:textbox>
                <w10:wrap anchorx="page" anchory="page"/>
              </v:shape>
            </w:pict>
          </mc:Fallback>
        </mc:AlternateContent>
      </w:r>
      <w:r>
        <w:rPr>
          <w:noProof/>
        </w:rPr>
        <mc:AlternateContent>
          <mc:Choice Requires="wps">
            <w:drawing>
              <wp:anchor distT="0" distB="0" distL="0" distR="0" simplePos="0" relativeHeight="251658737" behindDoc="1" locked="0" layoutInCell="1" allowOverlap="1" wp14:anchorId="73E784D0" wp14:editId="13DF1102">
                <wp:simplePos x="0" y="0"/>
                <wp:positionH relativeFrom="page">
                  <wp:posOffset>1359153</wp:posOffset>
                </wp:positionH>
                <wp:positionV relativeFrom="page">
                  <wp:posOffset>4092787</wp:posOffset>
                </wp:positionV>
                <wp:extent cx="2941320" cy="196215"/>
                <wp:effectExtent l="0" t="0" r="0" b="0"/>
                <wp:wrapNone/>
                <wp:docPr id="466" name="Text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1320" cy="196215"/>
                        </a:xfrm>
                        <a:prstGeom prst="rect">
                          <a:avLst/>
                        </a:prstGeom>
                      </wps:spPr>
                      <wps:txbx>
                        <w:txbxContent>
                          <w:p w14:paraId="114F75C6" w14:textId="77777777" w:rsidR="00DE1C7A" w:rsidRDefault="0075615B">
                            <w:pPr>
                              <w:spacing w:before="12"/>
                              <w:ind w:left="20"/>
                              <w:rPr>
                                <w:b/>
                                <w:sz w:val="24"/>
                              </w:rPr>
                            </w:pPr>
                            <w:r>
                              <w:rPr>
                                <w:b/>
                                <w:sz w:val="24"/>
                              </w:rPr>
                              <w:t>Initial</w:t>
                            </w:r>
                            <w:r>
                              <w:rPr>
                                <w:b/>
                                <w:spacing w:val="-6"/>
                                <w:sz w:val="24"/>
                              </w:rPr>
                              <w:t xml:space="preserve"> </w:t>
                            </w:r>
                            <w:r>
                              <w:rPr>
                                <w:b/>
                                <w:sz w:val="24"/>
                              </w:rPr>
                              <w:t>Teacher</w:t>
                            </w:r>
                            <w:r>
                              <w:rPr>
                                <w:b/>
                                <w:spacing w:val="-7"/>
                                <w:sz w:val="24"/>
                              </w:rPr>
                              <w:t xml:space="preserve"> </w:t>
                            </w:r>
                            <w:r>
                              <w:rPr>
                                <w:b/>
                                <w:sz w:val="24"/>
                              </w:rPr>
                              <w:t>Training</w:t>
                            </w:r>
                            <w:r>
                              <w:rPr>
                                <w:b/>
                                <w:spacing w:val="-4"/>
                                <w:sz w:val="24"/>
                              </w:rPr>
                              <w:t xml:space="preserve"> </w:t>
                            </w:r>
                            <w:r>
                              <w:rPr>
                                <w:b/>
                                <w:sz w:val="24"/>
                              </w:rPr>
                              <w:t>Activities</w:t>
                            </w:r>
                            <w:r>
                              <w:rPr>
                                <w:b/>
                                <w:spacing w:val="-6"/>
                                <w:sz w:val="24"/>
                              </w:rPr>
                              <w:t xml:space="preserve"> </w:t>
                            </w:r>
                            <w:r>
                              <w:rPr>
                                <w:b/>
                                <w:spacing w:val="-2"/>
                                <w:sz w:val="24"/>
                              </w:rPr>
                              <w:t>(“ITT”)</w:t>
                            </w:r>
                          </w:p>
                        </w:txbxContent>
                      </wps:txbx>
                      <wps:bodyPr wrap="square" lIns="0" tIns="0" rIns="0" bIns="0" rtlCol="0">
                        <a:noAutofit/>
                      </wps:bodyPr>
                    </wps:wsp>
                  </a:graphicData>
                </a:graphic>
              </wp:anchor>
            </w:drawing>
          </mc:Choice>
          <mc:Fallback>
            <w:pict>
              <v:shape w14:anchorId="73E784D0" id="Textbox 466" o:spid="_x0000_s1492" type="#_x0000_t202" style="position:absolute;margin-left:107pt;margin-top:322.25pt;width:231.6pt;height:15.45pt;z-index:-2516577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" filled="f" stroked="f">
                <v:textbox inset="0,0,0,0">
                  <w:txbxContent>
                    <w:p w14:paraId="114F75C6" w14:textId="77777777" w:rsidR="00DE1C7A" w:rsidRDefault="0075615B">
                      <w:pPr>
                        <w:spacing w:before="12"/>
                        <w:ind w:left="20"/>
                        <w:rPr>
                          <w:b/>
                          <w:sz w:val="24"/>
                        </w:rPr>
                      </w:pPr>
                      <w:r>
                        <w:rPr>
                          <w:b/>
                          <w:sz w:val="24"/>
                        </w:rPr>
                        <w:t>Initial</w:t>
                      </w:r>
                      <w:r>
                        <w:rPr>
                          <w:b/>
                          <w:spacing w:val="-6"/>
                          <w:sz w:val="24"/>
                        </w:rPr>
                        <w:t xml:space="preserve"> </w:t>
                      </w:r>
                      <w:r>
                        <w:rPr>
                          <w:b/>
                          <w:sz w:val="24"/>
                        </w:rPr>
                        <w:t>Teacher</w:t>
                      </w:r>
                      <w:r>
                        <w:rPr>
                          <w:b/>
                          <w:spacing w:val="-7"/>
                          <w:sz w:val="24"/>
                        </w:rPr>
                        <w:t xml:space="preserve"> </w:t>
                      </w:r>
                      <w:r>
                        <w:rPr>
                          <w:b/>
                          <w:sz w:val="24"/>
                        </w:rPr>
                        <w:t>Training</w:t>
                      </w:r>
                      <w:r>
                        <w:rPr>
                          <w:b/>
                          <w:spacing w:val="-4"/>
                          <w:sz w:val="24"/>
                        </w:rPr>
                        <w:t xml:space="preserve"> </w:t>
                      </w:r>
                      <w:r>
                        <w:rPr>
                          <w:b/>
                          <w:sz w:val="24"/>
                        </w:rPr>
                        <w:t>Activities</w:t>
                      </w:r>
                      <w:r>
                        <w:rPr>
                          <w:b/>
                          <w:spacing w:val="-6"/>
                          <w:sz w:val="24"/>
                        </w:rPr>
                        <w:t xml:space="preserve"> </w:t>
                      </w:r>
                      <w:r>
                        <w:rPr>
                          <w:b/>
                          <w:spacing w:val="-2"/>
                          <w:sz w:val="24"/>
                        </w:rPr>
                        <w:t>(“ITT”)</w:t>
                      </w:r>
                    </w:p>
                  </w:txbxContent>
                </v:textbox>
                <w10:wrap anchorx="page" anchory="page"/>
              </v:shape>
            </w:pict>
          </mc:Fallback>
        </mc:AlternateContent>
      </w:r>
      <w:r>
        <w:rPr>
          <w:noProof/>
        </w:rPr>
        <mc:AlternateContent>
          <mc:Choice Requires="wps">
            <w:drawing>
              <wp:anchor distT="0" distB="0" distL="0" distR="0" simplePos="0" relativeHeight="251658738" behindDoc="1" locked="0" layoutInCell="1" allowOverlap="1" wp14:anchorId="6F9C2D80" wp14:editId="558A750B">
                <wp:simplePos x="0" y="0"/>
                <wp:positionH relativeFrom="page">
                  <wp:posOffset>902004</wp:posOffset>
                </wp:positionH>
                <wp:positionV relativeFrom="page">
                  <wp:posOffset>4443307</wp:posOffset>
                </wp:positionV>
                <wp:extent cx="323215" cy="196215"/>
                <wp:effectExtent l="0" t="0" r="0" b="0"/>
                <wp:wrapNone/>
                <wp:docPr id="467" name="Text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19DAD96" w14:textId="77777777" w:rsidR="00DE1C7A" w:rsidRDefault="0075615B">
                            <w:pPr>
                              <w:pStyle w:val="BodyText"/>
                            </w:pPr>
                            <w:r>
                              <w:rPr>
                                <w:spacing w:val="-4"/>
                              </w:rPr>
                              <w:t>19.4</w:t>
                            </w:r>
                          </w:p>
                        </w:txbxContent>
                      </wps:txbx>
                      <wps:bodyPr wrap="square" lIns="0" tIns="0" rIns="0" bIns="0" rtlCol="0">
                        <a:noAutofit/>
                      </wps:bodyPr>
                    </wps:wsp>
                  </a:graphicData>
                </a:graphic>
              </wp:anchor>
            </w:drawing>
          </mc:Choice>
          <mc:Fallback>
            <w:pict>
              <v:shape w14:anchorId="6F9C2D80" id="Textbox 467" o:spid="_x0000_s1493" type="#_x0000_t202" style="position:absolute;margin-left:71pt;margin-top:349.85pt;width:25.45pt;height:15.45pt;z-index:-2516577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" filled="f" stroked="f">
                <v:textbox inset="0,0,0,0">
                  <w:txbxContent>
                    <w:p w14:paraId="519DAD96" w14:textId="77777777" w:rsidR="00DE1C7A" w:rsidRDefault="0075615B">
                      <w:pPr>
                        <w:pStyle w:val="BodyText"/>
                      </w:pPr>
                      <w:r>
                        <w:rPr>
                          <w:spacing w:val="-4"/>
                        </w:rPr>
                        <w:t>19.4</w:t>
                      </w:r>
                    </w:p>
                  </w:txbxContent>
                </v:textbox>
                <w10:wrap anchorx="page" anchory="page"/>
              </v:shape>
            </w:pict>
          </mc:Fallback>
        </mc:AlternateContent>
      </w:r>
      <w:r>
        <w:rPr>
          <w:noProof/>
        </w:rPr>
        <mc:AlternateContent>
          <mc:Choice Requires="wps">
            <w:drawing>
              <wp:anchor distT="0" distB="0" distL="0" distR="0" simplePos="0" relativeHeight="251658739" behindDoc="1" locked="0" layoutInCell="1" allowOverlap="1" wp14:anchorId="3BB9166A" wp14:editId="469DBE2B">
                <wp:simplePos x="0" y="0"/>
                <wp:positionH relativeFrom="page">
                  <wp:posOffset>1359153</wp:posOffset>
                </wp:positionH>
                <wp:positionV relativeFrom="page">
                  <wp:posOffset>4443307</wp:posOffset>
                </wp:positionV>
                <wp:extent cx="4592320" cy="371475"/>
                <wp:effectExtent l="0" t="0" r="0" b="0"/>
                <wp:wrapNone/>
                <wp:docPr id="468" name="Text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2320" cy="371475"/>
                        </a:xfrm>
                        <a:prstGeom prst="rect">
                          <a:avLst/>
                        </a:prstGeom>
                      </wps:spPr>
                      <wps:txbx>
                        <w:txbxContent>
                          <w:p w14:paraId="48D2862F" w14:textId="77777777" w:rsidR="00DE1C7A" w:rsidRDefault="0075615B">
                            <w:pPr>
                              <w:pStyle w:val="BodyText"/>
                            </w:pPr>
                            <w:r>
                              <w:t>Payment</w:t>
                            </w:r>
                            <w:r>
                              <w:rPr>
                                <w:spacing w:val="-5"/>
                              </w:rPr>
                              <w:t xml:space="preserve"> </w:t>
                            </w:r>
                            <w:r>
                              <w:t>for</w:t>
                            </w:r>
                            <w:r>
                              <w:rPr>
                                <w:spacing w:val="-3"/>
                              </w:rPr>
                              <w:t xml:space="preserve"> </w:t>
                            </w:r>
                            <w:r>
                              <w:t>ITT</w:t>
                            </w:r>
                            <w:r>
                              <w:rPr>
                                <w:spacing w:val="-6"/>
                              </w:rPr>
                              <w:t xml:space="preserve"> </w:t>
                            </w:r>
                            <w:r>
                              <w:t>activities</w:t>
                            </w:r>
                            <w:r>
                              <w:rPr>
                                <w:spacing w:val="-3"/>
                              </w:rPr>
                              <w:t xml:space="preserve"> </w:t>
                            </w:r>
                            <w:r>
                              <w:t>may</w:t>
                            </w:r>
                            <w:r>
                              <w:rPr>
                                <w:spacing w:val="-3"/>
                              </w:rPr>
                              <w:t xml:space="preserve"> </w:t>
                            </w:r>
                            <w:r>
                              <w:t>only</w:t>
                            </w:r>
                            <w:r>
                              <w:rPr>
                                <w:spacing w:val="-3"/>
                              </w:rPr>
                              <w:t xml:space="preserve"> </w:t>
                            </w:r>
                            <w:r>
                              <w:t>be</w:t>
                            </w:r>
                            <w:r>
                              <w:rPr>
                                <w:spacing w:val="-5"/>
                              </w:rPr>
                              <w:t xml:space="preserve"> </w:t>
                            </w:r>
                            <w:r>
                              <w:t>made</w:t>
                            </w:r>
                            <w:r>
                              <w:rPr>
                                <w:spacing w:val="-5"/>
                              </w:rPr>
                              <w:t xml:space="preserve"> </w:t>
                            </w:r>
                            <w:r>
                              <w:t>in</w:t>
                            </w:r>
                            <w:r>
                              <w:rPr>
                                <w:spacing w:val="-3"/>
                              </w:rPr>
                              <w:t xml:space="preserve"> </w:t>
                            </w:r>
                            <w:r>
                              <w:t>accordance</w:t>
                            </w:r>
                            <w:r>
                              <w:rPr>
                                <w:spacing w:val="-3"/>
                              </w:rPr>
                              <w:t xml:space="preserve"> </w:t>
                            </w:r>
                            <w:r>
                              <w:t>with</w:t>
                            </w:r>
                            <w:r>
                              <w:rPr>
                                <w:spacing w:val="-3"/>
                              </w:rPr>
                              <w:t xml:space="preserve"> </w:t>
                            </w:r>
                            <w:r>
                              <w:t>the provisions of the STPCD.</w:t>
                            </w:r>
                          </w:p>
                        </w:txbxContent>
                      </wps:txbx>
                      <wps:bodyPr wrap="square" lIns="0" tIns="0" rIns="0" bIns="0" rtlCol="0">
                        <a:noAutofit/>
                      </wps:bodyPr>
                    </wps:wsp>
                  </a:graphicData>
                </a:graphic>
              </wp:anchor>
            </w:drawing>
          </mc:Choice>
          <mc:Fallback>
            <w:pict>
              <v:shape w14:anchorId="3BB9166A" id="Textbox 468" o:spid="_x0000_s1494" type="#_x0000_t202" style="position:absolute;margin-left:107pt;margin-top:349.85pt;width:361.6pt;height:29.25pt;z-index:-2516577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" filled="f" stroked="f">
                <v:textbox inset="0,0,0,0">
                  <w:txbxContent>
                    <w:p w14:paraId="48D2862F" w14:textId="77777777" w:rsidR="00DE1C7A" w:rsidRDefault="0075615B">
                      <w:pPr>
                        <w:pStyle w:val="BodyText"/>
                      </w:pPr>
                      <w:r>
                        <w:t>Payment</w:t>
                      </w:r>
                      <w:r>
                        <w:rPr>
                          <w:spacing w:val="-5"/>
                        </w:rPr>
                        <w:t xml:space="preserve"> </w:t>
                      </w:r>
                      <w:r>
                        <w:t>for</w:t>
                      </w:r>
                      <w:r>
                        <w:rPr>
                          <w:spacing w:val="-3"/>
                        </w:rPr>
                        <w:t xml:space="preserve"> </w:t>
                      </w:r>
                      <w:r>
                        <w:t>ITT</w:t>
                      </w:r>
                      <w:r>
                        <w:rPr>
                          <w:spacing w:val="-6"/>
                        </w:rPr>
                        <w:t xml:space="preserve"> </w:t>
                      </w:r>
                      <w:r>
                        <w:t>activities</w:t>
                      </w:r>
                      <w:r>
                        <w:rPr>
                          <w:spacing w:val="-3"/>
                        </w:rPr>
                        <w:t xml:space="preserve"> </w:t>
                      </w:r>
                      <w:r>
                        <w:t>may</w:t>
                      </w:r>
                      <w:r>
                        <w:rPr>
                          <w:spacing w:val="-3"/>
                        </w:rPr>
                        <w:t xml:space="preserve"> </w:t>
                      </w:r>
                      <w:r>
                        <w:t>only</w:t>
                      </w:r>
                      <w:r>
                        <w:rPr>
                          <w:spacing w:val="-3"/>
                        </w:rPr>
                        <w:t xml:space="preserve"> </w:t>
                      </w:r>
                      <w:r>
                        <w:t>be</w:t>
                      </w:r>
                      <w:r>
                        <w:rPr>
                          <w:spacing w:val="-5"/>
                        </w:rPr>
                        <w:t xml:space="preserve"> </w:t>
                      </w:r>
                      <w:r>
                        <w:t>made</w:t>
                      </w:r>
                      <w:r>
                        <w:rPr>
                          <w:spacing w:val="-5"/>
                        </w:rPr>
                        <w:t xml:space="preserve"> </w:t>
                      </w:r>
                      <w:r>
                        <w:t>in</w:t>
                      </w:r>
                      <w:r>
                        <w:rPr>
                          <w:spacing w:val="-3"/>
                        </w:rPr>
                        <w:t xml:space="preserve"> </w:t>
                      </w:r>
                      <w:r>
                        <w:t>accordance</w:t>
                      </w:r>
                      <w:r>
                        <w:rPr>
                          <w:spacing w:val="-3"/>
                        </w:rPr>
                        <w:t xml:space="preserve"> </w:t>
                      </w:r>
                      <w:r>
                        <w:t>with</w:t>
                      </w:r>
                      <w:r>
                        <w:rPr>
                          <w:spacing w:val="-3"/>
                        </w:rPr>
                        <w:t xml:space="preserve"> </w:t>
                      </w:r>
                      <w:r>
                        <w:t>the provisions of the STPCD.</w:t>
                      </w:r>
                    </w:p>
                  </w:txbxContent>
                </v:textbox>
                <w10:wrap anchorx="page" anchory="page"/>
              </v:shape>
            </w:pict>
          </mc:Fallback>
        </mc:AlternateContent>
      </w:r>
      <w:r>
        <w:rPr>
          <w:noProof/>
        </w:rPr>
        <mc:AlternateContent>
          <mc:Choice Requires="wps">
            <w:drawing>
              <wp:anchor distT="0" distB="0" distL="0" distR="0" simplePos="0" relativeHeight="251658740" behindDoc="1" locked="0" layoutInCell="1" allowOverlap="1" wp14:anchorId="2C955369" wp14:editId="77ADAA2C">
                <wp:simplePos x="0" y="0"/>
                <wp:positionH relativeFrom="page">
                  <wp:posOffset>902004</wp:posOffset>
                </wp:positionH>
                <wp:positionV relativeFrom="page">
                  <wp:posOffset>4969087</wp:posOffset>
                </wp:positionV>
                <wp:extent cx="323215" cy="196215"/>
                <wp:effectExtent l="0" t="0" r="0" b="0"/>
                <wp:wrapNone/>
                <wp:docPr id="469" name="Text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B0D5A92" w14:textId="77777777" w:rsidR="00DE1C7A" w:rsidRDefault="0075615B">
                            <w:pPr>
                              <w:pStyle w:val="BodyText"/>
                            </w:pPr>
                            <w:r>
                              <w:rPr>
                                <w:spacing w:val="-4"/>
                              </w:rPr>
                              <w:t>19.5</w:t>
                            </w:r>
                          </w:p>
                        </w:txbxContent>
                      </wps:txbx>
                      <wps:bodyPr wrap="square" lIns="0" tIns="0" rIns="0" bIns="0" rtlCol="0">
                        <a:noAutofit/>
                      </wps:bodyPr>
                    </wps:wsp>
                  </a:graphicData>
                </a:graphic>
              </wp:anchor>
            </w:drawing>
          </mc:Choice>
          <mc:Fallback>
            <w:pict>
              <v:shape w14:anchorId="2C955369" id="Textbox 469" o:spid="_x0000_s1495" type="#_x0000_t202" style="position:absolute;margin-left:71pt;margin-top:391.25pt;width:25.45pt;height:15.45pt;z-index:-2516577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" filled="f" stroked="f">
                <v:textbox inset="0,0,0,0">
                  <w:txbxContent>
                    <w:p w14:paraId="7B0D5A92" w14:textId="77777777" w:rsidR="00DE1C7A" w:rsidRDefault="0075615B">
                      <w:pPr>
                        <w:pStyle w:val="BodyText"/>
                      </w:pPr>
                      <w:r>
                        <w:rPr>
                          <w:spacing w:val="-4"/>
                        </w:rPr>
                        <w:t>19.5</w:t>
                      </w:r>
                    </w:p>
                  </w:txbxContent>
                </v:textbox>
                <w10:wrap anchorx="page" anchory="page"/>
              </v:shape>
            </w:pict>
          </mc:Fallback>
        </mc:AlternateContent>
      </w:r>
      <w:r>
        <w:rPr>
          <w:noProof/>
        </w:rPr>
        <mc:AlternateContent>
          <mc:Choice Requires="wps">
            <w:drawing>
              <wp:anchor distT="0" distB="0" distL="0" distR="0" simplePos="0" relativeHeight="251658741" behindDoc="1" locked="0" layoutInCell="1" allowOverlap="1" wp14:anchorId="5C6661AE" wp14:editId="5EBE2840">
                <wp:simplePos x="0" y="0"/>
                <wp:positionH relativeFrom="page">
                  <wp:posOffset>1359153</wp:posOffset>
                </wp:positionH>
                <wp:positionV relativeFrom="page">
                  <wp:posOffset>4969087</wp:posOffset>
                </wp:positionV>
                <wp:extent cx="5034280" cy="1247775"/>
                <wp:effectExtent l="0" t="0" r="0" b="0"/>
                <wp:wrapNone/>
                <wp:docPr id="470" name="Text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4280" cy="1247775"/>
                        </a:xfrm>
                        <a:prstGeom prst="rect">
                          <a:avLst/>
                        </a:prstGeom>
                      </wps:spPr>
                      <wps:txbx>
                        <w:txbxContent>
                          <w:p w14:paraId="42CAC6A2" w14:textId="6DD9C212" w:rsidR="00DE1C7A" w:rsidRDefault="0075615B">
                            <w:pPr>
                              <w:pStyle w:val="BodyText"/>
                            </w:pPr>
                            <w:r>
                              <w:t>Where</w:t>
                            </w:r>
                            <w:r>
                              <w:rPr>
                                <w:spacing w:val="-4"/>
                              </w:rPr>
                              <w:t xml:space="preserve"> </w:t>
                            </w:r>
                            <w:r>
                              <w:t>a classroom teacher</w:t>
                            </w:r>
                            <w:r>
                              <w:rPr>
                                <w:spacing w:val="-1"/>
                              </w:rPr>
                              <w:t xml:space="preserve"> </w:t>
                            </w:r>
                            <w:r>
                              <w:t>has</w:t>
                            </w:r>
                            <w:r>
                              <w:rPr>
                                <w:spacing w:val="-1"/>
                              </w:rPr>
                              <w:t xml:space="preserve"> </w:t>
                            </w:r>
                            <w:r>
                              <w:t>agreed</w:t>
                            </w:r>
                            <w:r>
                              <w:rPr>
                                <w:spacing w:val="-1"/>
                              </w:rPr>
                              <w:t xml:space="preserve"> </w:t>
                            </w:r>
                            <w:r>
                              <w:t>to</w:t>
                            </w:r>
                            <w:r>
                              <w:rPr>
                                <w:spacing w:val="-3"/>
                              </w:rPr>
                              <w:t xml:space="preserve"> </w:t>
                            </w:r>
                            <w:r>
                              <w:t>undertake</w:t>
                            </w:r>
                            <w:r>
                              <w:rPr>
                                <w:spacing w:val="-1"/>
                              </w:rPr>
                              <w:t xml:space="preserve"> </w:t>
                            </w:r>
                            <w:r>
                              <w:t>ITT</w:t>
                            </w:r>
                            <w:r>
                              <w:rPr>
                                <w:spacing w:val="-4"/>
                              </w:rPr>
                              <w:t xml:space="preserve"> </w:t>
                            </w:r>
                            <w:r>
                              <w:t>activities</w:t>
                            </w:r>
                            <w:r>
                              <w:rPr>
                                <w:spacing w:val="-3"/>
                              </w:rPr>
                              <w:t xml:space="preserve"> </w:t>
                            </w:r>
                            <w:r>
                              <w:t>outside of</w:t>
                            </w:r>
                            <w:r>
                              <w:rPr>
                                <w:spacing w:val="-2"/>
                              </w:rPr>
                              <w:t xml:space="preserve"> </w:t>
                            </w:r>
                            <w:r>
                              <w:t>their</w:t>
                            </w:r>
                            <w:r>
                              <w:rPr>
                                <w:spacing w:val="-4"/>
                              </w:rPr>
                              <w:t xml:space="preserve"> </w:t>
                            </w:r>
                            <w:r w:rsidR="00CF5152" w:rsidRPr="00B27404">
                              <w:rPr>
                                <w:spacing w:val="-4"/>
                              </w:rPr>
                              <w:t>1265</w:t>
                            </w:r>
                            <w:r w:rsidR="007A4B1F">
                              <w:rPr>
                                <w:spacing w:val="-4"/>
                              </w:rPr>
                              <w:t xml:space="preserve"> </w:t>
                            </w:r>
                            <w:r>
                              <w:t>hours</w:t>
                            </w:r>
                            <w:r>
                              <w:rPr>
                                <w:spacing w:val="-3"/>
                              </w:rPr>
                              <w:t xml:space="preserve"> </w:t>
                            </w:r>
                            <w:r>
                              <w:t>of</w:t>
                            </w:r>
                            <w:r>
                              <w:rPr>
                                <w:spacing w:val="-3"/>
                              </w:rPr>
                              <w:t xml:space="preserve"> </w:t>
                            </w:r>
                            <w:r>
                              <w:t>directed</w:t>
                            </w:r>
                            <w:r>
                              <w:rPr>
                                <w:spacing w:val="-3"/>
                              </w:rPr>
                              <w:t xml:space="preserve"> </w:t>
                            </w:r>
                            <w:r>
                              <w:t>time,</w:t>
                            </w:r>
                            <w:r>
                              <w:rPr>
                                <w:spacing w:val="-5"/>
                              </w:rPr>
                              <w:t xml:space="preserve"> </w:t>
                            </w:r>
                            <w:r>
                              <w:t>or,</w:t>
                            </w:r>
                            <w:r>
                              <w:rPr>
                                <w:spacing w:val="-3"/>
                              </w:rPr>
                              <w:t xml:space="preserve"> </w:t>
                            </w:r>
                            <w:r>
                              <w:t>in</w:t>
                            </w:r>
                            <w:r>
                              <w:rPr>
                                <w:spacing w:val="-3"/>
                              </w:rPr>
                              <w:t xml:space="preserve"> </w:t>
                            </w:r>
                            <w:r>
                              <w:t>the</w:t>
                            </w:r>
                            <w:r>
                              <w:rPr>
                                <w:spacing w:val="-3"/>
                              </w:rPr>
                              <w:t xml:space="preserve"> </w:t>
                            </w:r>
                            <w:r>
                              <w:t>case</w:t>
                            </w:r>
                            <w:r>
                              <w:rPr>
                                <w:spacing w:val="-5"/>
                              </w:rPr>
                              <w:t xml:space="preserve"> </w:t>
                            </w:r>
                            <w:r>
                              <w:t>of</w:t>
                            </w:r>
                            <w:r>
                              <w:rPr>
                                <w:spacing w:val="-5"/>
                              </w:rPr>
                              <w:t xml:space="preserve"> </w:t>
                            </w:r>
                            <w:r>
                              <w:t>part-time</w:t>
                            </w:r>
                            <w:r>
                              <w:rPr>
                                <w:spacing w:val="-3"/>
                              </w:rPr>
                              <w:t xml:space="preserve"> </w:t>
                            </w:r>
                            <w:r>
                              <w:t xml:space="preserve">teachers, the appropriate proportion of </w:t>
                            </w:r>
                            <w:r w:rsidR="00A96B0F" w:rsidRPr="00B27404">
                              <w:t>1265</w:t>
                            </w:r>
                            <w:r w:rsidR="007A4B1F">
                              <w:t xml:space="preserve"> </w:t>
                            </w:r>
                            <w:r>
                              <w:t>hours (and where payment is authorised in writing in advance, and within the provisions of the STPCD, an</w:t>
                            </w:r>
                            <w:r>
                              <w:rPr>
                                <w:spacing w:val="-1"/>
                              </w:rPr>
                              <w:t xml:space="preserve"> </w:t>
                            </w:r>
                            <w:r>
                              <w:t>additional</w:t>
                            </w:r>
                            <w:r>
                              <w:rPr>
                                <w:spacing w:val="-1"/>
                              </w:rPr>
                              <w:t xml:space="preserve"> </w:t>
                            </w:r>
                            <w:r>
                              <w:t>payment</w:t>
                            </w:r>
                            <w:r>
                              <w:rPr>
                                <w:spacing w:val="-5"/>
                              </w:rPr>
                              <w:t xml:space="preserve"> </w:t>
                            </w:r>
                            <w:r>
                              <w:t>shall be</w:t>
                            </w:r>
                            <w:r>
                              <w:rPr>
                                <w:spacing w:val="-3"/>
                              </w:rPr>
                              <w:t xml:space="preserve"> </w:t>
                            </w:r>
                            <w:r>
                              <w:t>made</w:t>
                            </w:r>
                            <w:r>
                              <w:rPr>
                                <w:spacing w:val="-2"/>
                              </w:rPr>
                              <w:t xml:space="preserve"> </w:t>
                            </w:r>
                            <w:r>
                              <w:t>based</w:t>
                            </w:r>
                            <w:r>
                              <w:rPr>
                                <w:spacing w:val="-1"/>
                              </w:rPr>
                              <w:t xml:space="preserve"> </w:t>
                            </w:r>
                            <w:r>
                              <w:t>on</w:t>
                            </w:r>
                            <w:r>
                              <w:rPr>
                                <w:spacing w:val="-1"/>
                              </w:rPr>
                              <w:t xml:space="preserve"> </w:t>
                            </w:r>
                            <w:r>
                              <w:t>their</w:t>
                            </w:r>
                            <w:r>
                              <w:rPr>
                                <w:spacing w:val="-3"/>
                              </w:rPr>
                              <w:t xml:space="preserve"> </w:t>
                            </w:r>
                            <w:r>
                              <w:t>daily</w:t>
                            </w:r>
                            <w:r>
                              <w:rPr>
                                <w:spacing w:val="-1"/>
                              </w:rPr>
                              <w:t xml:space="preserve"> </w:t>
                            </w:r>
                            <w:r>
                              <w:t>rate</w:t>
                            </w:r>
                            <w:r>
                              <w:rPr>
                                <w:spacing w:val="-2"/>
                              </w:rPr>
                              <w:t xml:space="preserve"> </w:t>
                            </w:r>
                            <w:r>
                              <w:t>of</w:t>
                            </w:r>
                            <w:r>
                              <w:rPr>
                                <w:spacing w:val="-3"/>
                              </w:rPr>
                              <w:t xml:space="preserve"> </w:t>
                            </w:r>
                            <w:r>
                              <w:t>pay.</w:t>
                            </w:r>
                            <w:r>
                              <w:rPr>
                                <w:spacing w:val="40"/>
                              </w:rPr>
                              <w:t xml:space="preserve"> </w:t>
                            </w:r>
                            <w:r>
                              <w:t>Any agreements of this nature should reflect the STPCD regarding Workforce reform and the implications of work-life balance.</w:t>
                            </w:r>
                          </w:p>
                        </w:txbxContent>
                      </wps:txbx>
                      <wps:bodyPr wrap="square" lIns="0" tIns="0" rIns="0" bIns="0" rtlCol="0">
                        <a:noAutofit/>
                      </wps:bodyPr>
                    </wps:wsp>
                  </a:graphicData>
                </a:graphic>
              </wp:anchor>
            </w:drawing>
          </mc:Choice>
          <mc:Fallback>
            <w:pict>
              <v:shape w14:anchorId="5C6661AE" id="Textbox 470" o:spid="_x0000_s1496" type="#_x0000_t202" style="position:absolute;margin-left:107pt;margin-top:391.25pt;width:396.4pt;height:98.25pt;z-index:-2516577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" filled="f" stroked="f">
                <v:textbox inset="0,0,0,0">
                  <w:txbxContent>
                    <w:p w14:paraId="42CAC6A2" w14:textId="6DD9C212" w:rsidR="00DE1C7A" w:rsidRDefault="0075615B">
                      <w:pPr>
                        <w:pStyle w:val="BodyText"/>
                      </w:pPr>
                      <w:r>
                        <w:t>Where</w:t>
                      </w:r>
                      <w:r>
                        <w:rPr>
                          <w:spacing w:val="-4"/>
                        </w:rPr>
                        <w:t xml:space="preserve"> </w:t>
                      </w:r>
                      <w:r>
                        <w:t>a classroom teacher</w:t>
                      </w:r>
                      <w:r>
                        <w:rPr>
                          <w:spacing w:val="-1"/>
                        </w:rPr>
                        <w:t xml:space="preserve"> </w:t>
                      </w:r>
                      <w:r>
                        <w:t>has</w:t>
                      </w:r>
                      <w:r>
                        <w:rPr>
                          <w:spacing w:val="-1"/>
                        </w:rPr>
                        <w:t xml:space="preserve"> </w:t>
                      </w:r>
                      <w:r>
                        <w:t>agreed</w:t>
                      </w:r>
                      <w:r>
                        <w:rPr>
                          <w:spacing w:val="-1"/>
                        </w:rPr>
                        <w:t xml:space="preserve"> </w:t>
                      </w:r>
                      <w:r>
                        <w:t>to</w:t>
                      </w:r>
                      <w:r>
                        <w:rPr>
                          <w:spacing w:val="-3"/>
                        </w:rPr>
                        <w:t xml:space="preserve"> </w:t>
                      </w:r>
                      <w:r>
                        <w:t>undertake</w:t>
                      </w:r>
                      <w:r>
                        <w:rPr>
                          <w:spacing w:val="-1"/>
                        </w:rPr>
                        <w:t xml:space="preserve"> </w:t>
                      </w:r>
                      <w:r>
                        <w:t>ITT</w:t>
                      </w:r>
                      <w:r>
                        <w:rPr>
                          <w:spacing w:val="-4"/>
                        </w:rPr>
                        <w:t xml:space="preserve"> </w:t>
                      </w:r>
                      <w:r>
                        <w:t>activities</w:t>
                      </w:r>
                      <w:r>
                        <w:rPr>
                          <w:spacing w:val="-3"/>
                        </w:rPr>
                        <w:t xml:space="preserve"> </w:t>
                      </w:r>
                      <w:r>
                        <w:t>outside of</w:t>
                      </w:r>
                      <w:r>
                        <w:rPr>
                          <w:spacing w:val="-2"/>
                        </w:rPr>
                        <w:t xml:space="preserve"> </w:t>
                      </w:r>
                      <w:r>
                        <w:t>their</w:t>
                      </w:r>
                      <w:r>
                        <w:rPr>
                          <w:spacing w:val="-4"/>
                        </w:rPr>
                        <w:t xml:space="preserve"> </w:t>
                      </w:r>
                      <w:r w:rsidR="00CF5152" w:rsidRPr="00B27404">
                        <w:rPr>
                          <w:spacing w:val="-4"/>
                        </w:rPr>
                        <w:t>1265</w:t>
                      </w:r>
                      <w:r w:rsidR="007A4B1F">
                        <w:rPr>
                          <w:spacing w:val="-4"/>
                        </w:rPr>
                        <w:t xml:space="preserve"> </w:t>
                      </w:r>
                      <w:r>
                        <w:t>hours</w:t>
                      </w:r>
                      <w:r>
                        <w:rPr>
                          <w:spacing w:val="-3"/>
                        </w:rPr>
                        <w:t xml:space="preserve"> </w:t>
                      </w:r>
                      <w:r>
                        <w:t>of</w:t>
                      </w:r>
                      <w:r>
                        <w:rPr>
                          <w:spacing w:val="-3"/>
                        </w:rPr>
                        <w:t xml:space="preserve"> </w:t>
                      </w:r>
                      <w:r>
                        <w:t>directed</w:t>
                      </w:r>
                      <w:r>
                        <w:rPr>
                          <w:spacing w:val="-3"/>
                        </w:rPr>
                        <w:t xml:space="preserve"> </w:t>
                      </w:r>
                      <w:r>
                        <w:t>time,</w:t>
                      </w:r>
                      <w:r>
                        <w:rPr>
                          <w:spacing w:val="-5"/>
                        </w:rPr>
                        <w:t xml:space="preserve"> </w:t>
                      </w:r>
                      <w:r>
                        <w:t>or,</w:t>
                      </w:r>
                      <w:r>
                        <w:rPr>
                          <w:spacing w:val="-3"/>
                        </w:rPr>
                        <w:t xml:space="preserve"> </w:t>
                      </w:r>
                      <w:r>
                        <w:t>in</w:t>
                      </w:r>
                      <w:r>
                        <w:rPr>
                          <w:spacing w:val="-3"/>
                        </w:rPr>
                        <w:t xml:space="preserve"> </w:t>
                      </w:r>
                      <w:r>
                        <w:t>the</w:t>
                      </w:r>
                      <w:r>
                        <w:rPr>
                          <w:spacing w:val="-3"/>
                        </w:rPr>
                        <w:t xml:space="preserve"> </w:t>
                      </w:r>
                      <w:r>
                        <w:t>case</w:t>
                      </w:r>
                      <w:r>
                        <w:rPr>
                          <w:spacing w:val="-5"/>
                        </w:rPr>
                        <w:t xml:space="preserve"> </w:t>
                      </w:r>
                      <w:r>
                        <w:t>of</w:t>
                      </w:r>
                      <w:r>
                        <w:rPr>
                          <w:spacing w:val="-5"/>
                        </w:rPr>
                        <w:t xml:space="preserve"> </w:t>
                      </w:r>
                      <w:r>
                        <w:t>part-time</w:t>
                      </w:r>
                      <w:r>
                        <w:rPr>
                          <w:spacing w:val="-3"/>
                        </w:rPr>
                        <w:t xml:space="preserve"> </w:t>
                      </w:r>
                      <w:r>
                        <w:t xml:space="preserve">teachers, the appropriate proportion of </w:t>
                      </w:r>
                      <w:r w:rsidR="00A96B0F" w:rsidRPr="00B27404">
                        <w:t>1265</w:t>
                      </w:r>
                      <w:r w:rsidR="007A4B1F">
                        <w:t xml:space="preserve"> </w:t>
                      </w:r>
                      <w:r>
                        <w:t>hours (and where payment is authorised in writing in advance, and within the provisions of the STPCD, an</w:t>
                      </w:r>
                      <w:r>
                        <w:rPr>
                          <w:spacing w:val="-1"/>
                        </w:rPr>
                        <w:t xml:space="preserve"> </w:t>
                      </w:r>
                      <w:r>
                        <w:t>additional</w:t>
                      </w:r>
                      <w:r>
                        <w:rPr>
                          <w:spacing w:val="-1"/>
                        </w:rPr>
                        <w:t xml:space="preserve"> </w:t>
                      </w:r>
                      <w:r>
                        <w:t>payment</w:t>
                      </w:r>
                      <w:r>
                        <w:rPr>
                          <w:spacing w:val="-5"/>
                        </w:rPr>
                        <w:t xml:space="preserve"> </w:t>
                      </w:r>
                      <w:r>
                        <w:t>shall be</w:t>
                      </w:r>
                      <w:r>
                        <w:rPr>
                          <w:spacing w:val="-3"/>
                        </w:rPr>
                        <w:t xml:space="preserve"> </w:t>
                      </w:r>
                      <w:r>
                        <w:t>made</w:t>
                      </w:r>
                      <w:r>
                        <w:rPr>
                          <w:spacing w:val="-2"/>
                        </w:rPr>
                        <w:t xml:space="preserve"> </w:t>
                      </w:r>
                      <w:r>
                        <w:t>based</w:t>
                      </w:r>
                      <w:r>
                        <w:rPr>
                          <w:spacing w:val="-1"/>
                        </w:rPr>
                        <w:t xml:space="preserve"> </w:t>
                      </w:r>
                      <w:r>
                        <w:t>on</w:t>
                      </w:r>
                      <w:r>
                        <w:rPr>
                          <w:spacing w:val="-1"/>
                        </w:rPr>
                        <w:t xml:space="preserve"> </w:t>
                      </w:r>
                      <w:r>
                        <w:t>their</w:t>
                      </w:r>
                      <w:r>
                        <w:rPr>
                          <w:spacing w:val="-3"/>
                        </w:rPr>
                        <w:t xml:space="preserve"> </w:t>
                      </w:r>
                      <w:r>
                        <w:t>daily</w:t>
                      </w:r>
                      <w:r>
                        <w:rPr>
                          <w:spacing w:val="-1"/>
                        </w:rPr>
                        <w:t xml:space="preserve"> </w:t>
                      </w:r>
                      <w:r>
                        <w:t>rate</w:t>
                      </w:r>
                      <w:r>
                        <w:rPr>
                          <w:spacing w:val="-2"/>
                        </w:rPr>
                        <w:t xml:space="preserve"> </w:t>
                      </w:r>
                      <w:r>
                        <w:t>of</w:t>
                      </w:r>
                      <w:r>
                        <w:rPr>
                          <w:spacing w:val="-3"/>
                        </w:rPr>
                        <w:t xml:space="preserve"> </w:t>
                      </w:r>
                      <w:r>
                        <w:t>pay.</w:t>
                      </w:r>
                      <w:r>
                        <w:rPr>
                          <w:spacing w:val="40"/>
                        </w:rPr>
                        <w:t xml:space="preserve"> </w:t>
                      </w:r>
                      <w:r>
                        <w:t>Any agreements of this nature should reflect the STPCD regarding Workforce reform and the implications of work-life balance.</w:t>
                      </w:r>
                    </w:p>
                  </w:txbxContent>
                </v:textbox>
                <w10:wrap anchorx="page" anchory="page"/>
              </v:shape>
            </w:pict>
          </mc:Fallback>
        </mc:AlternateContent>
      </w:r>
      <w:r>
        <w:rPr>
          <w:noProof/>
        </w:rPr>
        <mc:AlternateContent>
          <mc:Choice Requires="wps">
            <w:drawing>
              <wp:anchor distT="0" distB="0" distL="0" distR="0" simplePos="0" relativeHeight="251658742" behindDoc="1" locked="0" layoutInCell="1" allowOverlap="1" wp14:anchorId="401B0980" wp14:editId="68483CB4">
                <wp:simplePos x="0" y="0"/>
                <wp:positionH relativeFrom="page">
                  <wp:posOffset>902004</wp:posOffset>
                </wp:positionH>
                <wp:positionV relativeFrom="page">
                  <wp:posOffset>6371421</wp:posOffset>
                </wp:positionV>
                <wp:extent cx="323215" cy="196215"/>
                <wp:effectExtent l="0" t="0" r="0" b="0"/>
                <wp:wrapNone/>
                <wp:docPr id="471" name="Text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990D06E" w14:textId="77777777" w:rsidR="00DE1C7A" w:rsidRDefault="0075615B">
                            <w:pPr>
                              <w:pStyle w:val="BodyText"/>
                            </w:pPr>
                            <w:r>
                              <w:rPr>
                                <w:spacing w:val="-4"/>
                              </w:rPr>
                              <w:t>19.6</w:t>
                            </w:r>
                          </w:p>
                        </w:txbxContent>
                      </wps:txbx>
                      <wps:bodyPr wrap="square" lIns="0" tIns="0" rIns="0" bIns="0" rtlCol="0">
                        <a:noAutofit/>
                      </wps:bodyPr>
                    </wps:wsp>
                  </a:graphicData>
                </a:graphic>
              </wp:anchor>
            </w:drawing>
          </mc:Choice>
          <mc:Fallback>
            <w:pict>
              <v:shape w14:anchorId="401B0980" id="Textbox 471" o:spid="_x0000_s1497" type="#_x0000_t202" style="position:absolute;margin-left:71pt;margin-top:501.7pt;width:25.45pt;height:15.45pt;z-index:-2516577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" filled="f" stroked="f">
                <v:textbox inset="0,0,0,0">
                  <w:txbxContent>
                    <w:p w14:paraId="5990D06E" w14:textId="77777777" w:rsidR="00DE1C7A" w:rsidRDefault="0075615B">
                      <w:pPr>
                        <w:pStyle w:val="BodyText"/>
                      </w:pPr>
                      <w:r>
                        <w:rPr>
                          <w:spacing w:val="-4"/>
                        </w:rPr>
                        <w:t>19.6</w:t>
                      </w:r>
                    </w:p>
                  </w:txbxContent>
                </v:textbox>
                <w10:wrap anchorx="page" anchory="page"/>
              </v:shape>
            </w:pict>
          </mc:Fallback>
        </mc:AlternateContent>
      </w:r>
      <w:r>
        <w:rPr>
          <w:noProof/>
        </w:rPr>
        <mc:AlternateContent>
          <mc:Choice Requires="wps">
            <w:drawing>
              <wp:anchor distT="0" distB="0" distL="0" distR="0" simplePos="0" relativeHeight="251658743" behindDoc="1" locked="0" layoutInCell="1" allowOverlap="1" wp14:anchorId="364DB0FD" wp14:editId="5D8BAD74">
                <wp:simplePos x="0" y="0"/>
                <wp:positionH relativeFrom="page">
                  <wp:posOffset>1359153</wp:posOffset>
                </wp:positionH>
                <wp:positionV relativeFrom="page">
                  <wp:posOffset>6371421</wp:posOffset>
                </wp:positionV>
                <wp:extent cx="2447290" cy="196215"/>
                <wp:effectExtent l="0" t="0" r="0" b="0"/>
                <wp:wrapNone/>
                <wp:docPr id="472" name="Text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7290" cy="196215"/>
                        </a:xfrm>
                        <a:prstGeom prst="rect">
                          <a:avLst/>
                        </a:prstGeom>
                      </wps:spPr>
                      <wps:txbx>
                        <w:txbxContent>
                          <w:p w14:paraId="3BE2B913" w14:textId="77777777" w:rsidR="00DE1C7A" w:rsidRDefault="0075615B">
                            <w:pPr>
                              <w:spacing w:before="12"/>
                              <w:ind w:left="20"/>
                              <w:rPr>
                                <w:b/>
                                <w:sz w:val="24"/>
                              </w:rPr>
                            </w:pPr>
                            <w:r>
                              <w:rPr>
                                <w:b/>
                                <w:sz w:val="24"/>
                              </w:rPr>
                              <w:t>Out-of-School</w:t>
                            </w:r>
                            <w:r>
                              <w:rPr>
                                <w:b/>
                                <w:spacing w:val="-4"/>
                                <w:sz w:val="24"/>
                              </w:rPr>
                              <w:t xml:space="preserve"> </w:t>
                            </w:r>
                            <w:r>
                              <w:rPr>
                                <w:b/>
                                <w:sz w:val="24"/>
                              </w:rPr>
                              <w:t>Learning</w:t>
                            </w:r>
                            <w:r>
                              <w:rPr>
                                <w:b/>
                                <w:spacing w:val="-4"/>
                                <w:sz w:val="24"/>
                              </w:rPr>
                              <w:t xml:space="preserve"> </w:t>
                            </w:r>
                            <w:r>
                              <w:rPr>
                                <w:b/>
                                <w:spacing w:val="-2"/>
                                <w:sz w:val="24"/>
                              </w:rPr>
                              <w:t>Activities</w:t>
                            </w:r>
                          </w:p>
                        </w:txbxContent>
                      </wps:txbx>
                      <wps:bodyPr wrap="square" lIns="0" tIns="0" rIns="0" bIns="0" rtlCol="0">
                        <a:noAutofit/>
                      </wps:bodyPr>
                    </wps:wsp>
                  </a:graphicData>
                </a:graphic>
              </wp:anchor>
            </w:drawing>
          </mc:Choice>
          <mc:Fallback>
            <w:pict>
              <v:shape w14:anchorId="364DB0FD" id="Textbox 472" o:spid="_x0000_s1498" type="#_x0000_t202" style="position:absolute;margin-left:107pt;margin-top:501.7pt;width:192.7pt;height:15.45pt;z-index:-2516577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" filled="f" stroked="f">
                <v:textbox inset="0,0,0,0">
                  <w:txbxContent>
                    <w:p w14:paraId="3BE2B913" w14:textId="77777777" w:rsidR="00DE1C7A" w:rsidRDefault="0075615B">
                      <w:pPr>
                        <w:spacing w:before="12"/>
                        <w:ind w:left="20"/>
                        <w:rPr>
                          <w:b/>
                          <w:sz w:val="24"/>
                        </w:rPr>
                      </w:pPr>
                      <w:r>
                        <w:rPr>
                          <w:b/>
                          <w:sz w:val="24"/>
                        </w:rPr>
                        <w:t>Out-of-School</w:t>
                      </w:r>
                      <w:r>
                        <w:rPr>
                          <w:b/>
                          <w:spacing w:val="-4"/>
                          <w:sz w:val="24"/>
                        </w:rPr>
                        <w:t xml:space="preserve"> </w:t>
                      </w:r>
                      <w:r>
                        <w:rPr>
                          <w:b/>
                          <w:sz w:val="24"/>
                        </w:rPr>
                        <w:t>Learning</w:t>
                      </w:r>
                      <w:r>
                        <w:rPr>
                          <w:b/>
                          <w:spacing w:val="-4"/>
                          <w:sz w:val="24"/>
                        </w:rPr>
                        <w:t xml:space="preserve"> </w:t>
                      </w:r>
                      <w:r>
                        <w:rPr>
                          <w:b/>
                          <w:spacing w:val="-2"/>
                          <w:sz w:val="24"/>
                        </w:rPr>
                        <w:t>Activities</w:t>
                      </w:r>
                    </w:p>
                  </w:txbxContent>
                </v:textbox>
                <w10:wrap anchorx="page" anchory="page"/>
              </v:shape>
            </w:pict>
          </mc:Fallback>
        </mc:AlternateContent>
      </w:r>
      <w:r>
        <w:rPr>
          <w:noProof/>
        </w:rPr>
        <mc:AlternateContent>
          <mc:Choice Requires="wps">
            <w:drawing>
              <wp:anchor distT="0" distB="0" distL="0" distR="0" simplePos="0" relativeHeight="251658744" behindDoc="1" locked="0" layoutInCell="1" allowOverlap="1" wp14:anchorId="528A2949" wp14:editId="195EAFD0">
                <wp:simplePos x="0" y="0"/>
                <wp:positionH relativeFrom="page">
                  <wp:posOffset>1359153</wp:posOffset>
                </wp:positionH>
                <wp:positionV relativeFrom="page">
                  <wp:posOffset>6721940</wp:posOffset>
                </wp:positionV>
                <wp:extent cx="4966335" cy="897255"/>
                <wp:effectExtent l="0" t="0" r="0" b="0"/>
                <wp:wrapNone/>
                <wp:docPr id="473" name="Text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6335" cy="897255"/>
                        </a:xfrm>
                        <a:prstGeom prst="rect">
                          <a:avLst/>
                        </a:prstGeom>
                      </wps:spPr>
                      <wps:txbx>
                        <w:txbxContent>
                          <w:p w14:paraId="346DE3D9" w14:textId="6745C4BB" w:rsidR="00DE1C7A" w:rsidRDefault="0075615B">
                            <w:pPr>
                              <w:pStyle w:val="BodyText"/>
                            </w:pPr>
                            <w:r>
                              <w:t xml:space="preserve">Where a classroom teacher undertakes voluntary out-of-school activities outside the </w:t>
                            </w:r>
                            <w:r w:rsidR="00A96B0F" w:rsidRPr="00B27404">
                              <w:t>1265</w:t>
                            </w:r>
                            <w:r w:rsidR="007A4B1F">
                              <w:t xml:space="preserve"> </w:t>
                            </w:r>
                            <w:r>
                              <w:t xml:space="preserve">hours directed time, or, in the case of part-time teachers, the appropriate proportion of </w:t>
                            </w:r>
                            <w:r w:rsidR="00A96B0F" w:rsidRPr="00B27404">
                              <w:t>1265</w:t>
                            </w:r>
                            <w:r w:rsidRPr="00B27404">
                              <w:t>,</w:t>
                            </w:r>
                            <w:r>
                              <w:t xml:space="preserve"> payment will be authorised,</w:t>
                            </w:r>
                            <w:r>
                              <w:rPr>
                                <w:spacing w:val="-3"/>
                              </w:rPr>
                              <w:t xml:space="preserve"> </w:t>
                            </w:r>
                            <w:r>
                              <w:t>in</w:t>
                            </w:r>
                            <w:r>
                              <w:rPr>
                                <w:spacing w:val="-1"/>
                              </w:rPr>
                              <w:t xml:space="preserve"> </w:t>
                            </w:r>
                            <w:r>
                              <w:t>writing,</w:t>
                            </w:r>
                            <w:r>
                              <w:rPr>
                                <w:spacing w:val="-3"/>
                              </w:rPr>
                              <w:t xml:space="preserve"> </w:t>
                            </w:r>
                            <w:r>
                              <w:t>in</w:t>
                            </w:r>
                            <w:r>
                              <w:rPr>
                                <w:spacing w:val="-3"/>
                              </w:rPr>
                              <w:t xml:space="preserve"> </w:t>
                            </w:r>
                            <w:r>
                              <w:t>advance</w:t>
                            </w:r>
                            <w:r>
                              <w:rPr>
                                <w:spacing w:val="-5"/>
                              </w:rPr>
                              <w:t xml:space="preserve"> </w:t>
                            </w:r>
                            <w:r>
                              <w:t>and</w:t>
                            </w:r>
                            <w:r>
                              <w:rPr>
                                <w:spacing w:val="-3"/>
                              </w:rPr>
                              <w:t xml:space="preserve"> </w:t>
                            </w:r>
                            <w:r>
                              <w:t>an</w:t>
                            </w:r>
                            <w:r>
                              <w:rPr>
                                <w:spacing w:val="-3"/>
                              </w:rPr>
                              <w:t xml:space="preserve"> </w:t>
                            </w:r>
                            <w:r>
                              <w:t>additional</w:t>
                            </w:r>
                            <w:r>
                              <w:rPr>
                                <w:spacing w:val="-6"/>
                              </w:rPr>
                              <w:t xml:space="preserve"> </w:t>
                            </w:r>
                            <w:r>
                              <w:t>payment</w:t>
                            </w:r>
                            <w:r>
                              <w:rPr>
                                <w:spacing w:val="-2"/>
                              </w:rPr>
                              <w:t xml:space="preserve"> </w:t>
                            </w:r>
                            <w:r>
                              <w:t>will</w:t>
                            </w:r>
                            <w:r>
                              <w:rPr>
                                <w:spacing w:val="-4"/>
                              </w:rPr>
                              <w:t xml:space="preserve"> </w:t>
                            </w:r>
                            <w:r>
                              <w:t>be</w:t>
                            </w:r>
                            <w:r>
                              <w:rPr>
                                <w:spacing w:val="-4"/>
                              </w:rPr>
                              <w:t xml:space="preserve"> </w:t>
                            </w:r>
                            <w:r>
                              <w:t>made based on their daily rate of pay.</w:t>
                            </w:r>
                          </w:p>
                        </w:txbxContent>
                      </wps:txbx>
                      <wps:bodyPr wrap="square" lIns="0" tIns="0" rIns="0" bIns="0" rtlCol="0">
                        <a:noAutofit/>
                      </wps:bodyPr>
                    </wps:wsp>
                  </a:graphicData>
                </a:graphic>
              </wp:anchor>
            </w:drawing>
          </mc:Choice>
          <mc:Fallback>
            <w:pict>
              <v:shape w14:anchorId="528A2949" id="Textbox 473" o:spid="_x0000_s1499" type="#_x0000_t202" style="position:absolute;margin-left:107pt;margin-top:529.3pt;width:391.05pt;height:70.65pt;z-index:-251657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" filled="f" stroked="f">
                <v:textbox inset="0,0,0,0">
                  <w:txbxContent>
                    <w:p w14:paraId="346DE3D9" w14:textId="6745C4BB" w:rsidR="00DE1C7A" w:rsidRDefault="0075615B">
                      <w:pPr>
                        <w:pStyle w:val="BodyText"/>
                      </w:pPr>
                      <w:r>
                        <w:t xml:space="preserve">Where a classroom teacher undertakes voluntary out-of-school activities outside the </w:t>
                      </w:r>
                      <w:r w:rsidR="00A96B0F" w:rsidRPr="00B27404">
                        <w:t>1265</w:t>
                      </w:r>
                      <w:r w:rsidR="007A4B1F">
                        <w:t xml:space="preserve"> </w:t>
                      </w:r>
                      <w:r>
                        <w:t xml:space="preserve">hours directed time, or, in the case of part-time teachers, the appropriate proportion of </w:t>
                      </w:r>
                      <w:r w:rsidR="00A96B0F" w:rsidRPr="00B27404">
                        <w:t>1265</w:t>
                      </w:r>
                      <w:r w:rsidRPr="00B27404">
                        <w:t>,</w:t>
                      </w:r>
                      <w:r>
                        <w:t xml:space="preserve"> payment will be authorised,</w:t>
                      </w:r>
                      <w:r>
                        <w:rPr>
                          <w:spacing w:val="-3"/>
                        </w:rPr>
                        <w:t xml:space="preserve"> </w:t>
                      </w:r>
                      <w:r>
                        <w:t>in</w:t>
                      </w:r>
                      <w:r>
                        <w:rPr>
                          <w:spacing w:val="-1"/>
                        </w:rPr>
                        <w:t xml:space="preserve"> </w:t>
                      </w:r>
                      <w:r>
                        <w:t>writing,</w:t>
                      </w:r>
                      <w:r>
                        <w:rPr>
                          <w:spacing w:val="-3"/>
                        </w:rPr>
                        <w:t xml:space="preserve"> </w:t>
                      </w:r>
                      <w:r>
                        <w:t>in</w:t>
                      </w:r>
                      <w:r>
                        <w:rPr>
                          <w:spacing w:val="-3"/>
                        </w:rPr>
                        <w:t xml:space="preserve"> </w:t>
                      </w:r>
                      <w:r>
                        <w:t>advance</w:t>
                      </w:r>
                      <w:r>
                        <w:rPr>
                          <w:spacing w:val="-5"/>
                        </w:rPr>
                        <w:t xml:space="preserve"> </w:t>
                      </w:r>
                      <w:r>
                        <w:t>and</w:t>
                      </w:r>
                      <w:r>
                        <w:rPr>
                          <w:spacing w:val="-3"/>
                        </w:rPr>
                        <w:t xml:space="preserve"> </w:t>
                      </w:r>
                      <w:r>
                        <w:t>an</w:t>
                      </w:r>
                      <w:r>
                        <w:rPr>
                          <w:spacing w:val="-3"/>
                        </w:rPr>
                        <w:t xml:space="preserve"> </w:t>
                      </w:r>
                      <w:r>
                        <w:t>additional</w:t>
                      </w:r>
                      <w:r>
                        <w:rPr>
                          <w:spacing w:val="-6"/>
                        </w:rPr>
                        <w:t xml:space="preserve"> </w:t>
                      </w:r>
                      <w:r>
                        <w:t>payment</w:t>
                      </w:r>
                      <w:r>
                        <w:rPr>
                          <w:spacing w:val="-2"/>
                        </w:rPr>
                        <w:t xml:space="preserve"> </w:t>
                      </w:r>
                      <w:r>
                        <w:t>will</w:t>
                      </w:r>
                      <w:r>
                        <w:rPr>
                          <w:spacing w:val="-4"/>
                        </w:rPr>
                        <w:t xml:space="preserve"> </w:t>
                      </w:r>
                      <w:r>
                        <w:t>be</w:t>
                      </w:r>
                      <w:r>
                        <w:rPr>
                          <w:spacing w:val="-4"/>
                        </w:rPr>
                        <w:t xml:space="preserve"> </w:t>
                      </w:r>
                      <w:r>
                        <w:t>made based on their daily rate of pay.</w:t>
                      </w:r>
                    </w:p>
                  </w:txbxContent>
                </v:textbox>
                <w10:wrap anchorx="page" anchory="page"/>
              </v:shape>
            </w:pict>
          </mc:Fallback>
        </mc:AlternateContent>
      </w:r>
      <w:r>
        <w:rPr>
          <w:noProof/>
        </w:rPr>
        <mc:AlternateContent>
          <mc:Choice Requires="wps">
            <w:drawing>
              <wp:anchor distT="0" distB="0" distL="0" distR="0" simplePos="0" relativeHeight="251658745" behindDoc="1" locked="0" layoutInCell="1" allowOverlap="1" wp14:anchorId="608B6D51" wp14:editId="5FEDA373">
                <wp:simplePos x="0" y="0"/>
                <wp:positionH relativeFrom="page">
                  <wp:posOffset>902004</wp:posOffset>
                </wp:positionH>
                <wp:positionV relativeFrom="page">
                  <wp:posOffset>7773501</wp:posOffset>
                </wp:positionV>
                <wp:extent cx="323215" cy="196215"/>
                <wp:effectExtent l="0" t="0" r="0" b="0"/>
                <wp:wrapNone/>
                <wp:docPr id="474" name="Text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F656E4B" w14:textId="77777777" w:rsidR="00DE1C7A" w:rsidRDefault="0075615B">
                            <w:pPr>
                              <w:pStyle w:val="BodyText"/>
                            </w:pPr>
                            <w:r>
                              <w:rPr>
                                <w:spacing w:val="-4"/>
                              </w:rPr>
                              <w:t>19.7</w:t>
                            </w:r>
                          </w:p>
                        </w:txbxContent>
                      </wps:txbx>
                      <wps:bodyPr wrap="square" lIns="0" tIns="0" rIns="0" bIns="0" rtlCol="0">
                        <a:noAutofit/>
                      </wps:bodyPr>
                    </wps:wsp>
                  </a:graphicData>
                </a:graphic>
              </wp:anchor>
            </w:drawing>
          </mc:Choice>
          <mc:Fallback>
            <w:pict>
              <v:shape w14:anchorId="608B6D51" id="Textbox 474" o:spid="_x0000_s1500" type="#_x0000_t202" style="position:absolute;margin-left:71pt;margin-top:612.1pt;width:25.45pt;height:15.45pt;z-index:-2516577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" filled="f" stroked="f">
                <v:textbox inset="0,0,0,0">
                  <w:txbxContent>
                    <w:p w14:paraId="5F656E4B" w14:textId="77777777" w:rsidR="00DE1C7A" w:rsidRDefault="0075615B">
                      <w:pPr>
                        <w:pStyle w:val="BodyText"/>
                      </w:pPr>
                      <w:r>
                        <w:rPr>
                          <w:spacing w:val="-4"/>
                        </w:rPr>
                        <w:t>19.7</w:t>
                      </w:r>
                    </w:p>
                  </w:txbxContent>
                </v:textbox>
                <w10:wrap anchorx="page" anchory="page"/>
              </v:shape>
            </w:pict>
          </mc:Fallback>
        </mc:AlternateContent>
      </w:r>
      <w:r>
        <w:rPr>
          <w:noProof/>
        </w:rPr>
        <mc:AlternateContent>
          <mc:Choice Requires="wps">
            <w:drawing>
              <wp:anchor distT="0" distB="0" distL="0" distR="0" simplePos="0" relativeHeight="251658746" behindDoc="1" locked="0" layoutInCell="1" allowOverlap="1" wp14:anchorId="3AA4699D" wp14:editId="50748905">
                <wp:simplePos x="0" y="0"/>
                <wp:positionH relativeFrom="page">
                  <wp:posOffset>1359153</wp:posOffset>
                </wp:positionH>
                <wp:positionV relativeFrom="page">
                  <wp:posOffset>7773501</wp:posOffset>
                </wp:positionV>
                <wp:extent cx="2846070" cy="196215"/>
                <wp:effectExtent l="0" t="0" r="0" b="0"/>
                <wp:wrapNone/>
                <wp:docPr id="475" name="Text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6070" cy="196215"/>
                        </a:xfrm>
                        <a:prstGeom prst="rect">
                          <a:avLst/>
                        </a:prstGeom>
                      </wps:spPr>
                      <wps:txbx>
                        <w:txbxContent>
                          <w:p w14:paraId="60E5D8BB" w14:textId="77777777" w:rsidR="00DE1C7A" w:rsidRDefault="0075615B">
                            <w:pPr>
                              <w:spacing w:before="12"/>
                              <w:ind w:left="20"/>
                              <w:rPr>
                                <w:b/>
                                <w:sz w:val="24"/>
                              </w:rPr>
                            </w:pPr>
                            <w:r>
                              <w:rPr>
                                <w:b/>
                                <w:sz w:val="24"/>
                              </w:rPr>
                              <w:t>Provision</w:t>
                            </w:r>
                            <w:r>
                              <w:rPr>
                                <w:b/>
                                <w:spacing w:val="-5"/>
                                <w:sz w:val="24"/>
                              </w:rPr>
                              <w:t xml:space="preserve"> </w:t>
                            </w:r>
                            <w:r>
                              <w:rPr>
                                <w:b/>
                                <w:sz w:val="24"/>
                              </w:rPr>
                              <w:t>of</w:t>
                            </w:r>
                            <w:r>
                              <w:rPr>
                                <w:b/>
                                <w:spacing w:val="-2"/>
                                <w:sz w:val="24"/>
                              </w:rPr>
                              <w:t xml:space="preserve"> </w:t>
                            </w:r>
                            <w:r>
                              <w:rPr>
                                <w:b/>
                                <w:sz w:val="24"/>
                              </w:rPr>
                              <w:t>Services</w:t>
                            </w:r>
                            <w:r>
                              <w:rPr>
                                <w:b/>
                                <w:spacing w:val="-4"/>
                                <w:sz w:val="24"/>
                              </w:rPr>
                              <w:t xml:space="preserve"> </w:t>
                            </w:r>
                            <w:r>
                              <w:rPr>
                                <w:b/>
                                <w:sz w:val="24"/>
                              </w:rPr>
                              <w:t>to</w:t>
                            </w:r>
                            <w:r>
                              <w:rPr>
                                <w:b/>
                                <w:spacing w:val="-2"/>
                                <w:sz w:val="24"/>
                              </w:rPr>
                              <w:t xml:space="preserve"> </w:t>
                            </w:r>
                            <w:r>
                              <w:rPr>
                                <w:b/>
                                <w:sz w:val="24"/>
                              </w:rPr>
                              <w:t>Other</w:t>
                            </w:r>
                            <w:r>
                              <w:rPr>
                                <w:b/>
                                <w:spacing w:val="-1"/>
                                <w:sz w:val="24"/>
                              </w:rPr>
                              <w:t xml:space="preserve"> </w:t>
                            </w:r>
                            <w:r>
                              <w:rPr>
                                <w:b/>
                                <w:spacing w:val="-2"/>
                                <w:sz w:val="24"/>
                              </w:rPr>
                              <w:t>Schools</w:t>
                            </w:r>
                          </w:p>
                        </w:txbxContent>
                      </wps:txbx>
                      <wps:bodyPr wrap="square" lIns="0" tIns="0" rIns="0" bIns="0" rtlCol="0">
                        <a:noAutofit/>
                      </wps:bodyPr>
                    </wps:wsp>
                  </a:graphicData>
                </a:graphic>
              </wp:anchor>
            </w:drawing>
          </mc:Choice>
          <mc:Fallback>
            <w:pict>
              <v:shape w14:anchorId="3AA4699D" id="Textbox 475" o:spid="_x0000_s1501" type="#_x0000_t202" style="position:absolute;margin-left:107pt;margin-top:612.1pt;width:224.1pt;height:15.45pt;z-index:-2516577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" filled="f" stroked="f">
                <v:textbox inset="0,0,0,0">
                  <w:txbxContent>
                    <w:p w14:paraId="60E5D8BB" w14:textId="77777777" w:rsidR="00DE1C7A" w:rsidRDefault="0075615B">
                      <w:pPr>
                        <w:spacing w:before="12"/>
                        <w:ind w:left="20"/>
                        <w:rPr>
                          <w:b/>
                          <w:sz w:val="24"/>
                        </w:rPr>
                      </w:pPr>
                      <w:r>
                        <w:rPr>
                          <w:b/>
                          <w:sz w:val="24"/>
                        </w:rPr>
                        <w:t>Provision</w:t>
                      </w:r>
                      <w:r>
                        <w:rPr>
                          <w:b/>
                          <w:spacing w:val="-5"/>
                          <w:sz w:val="24"/>
                        </w:rPr>
                        <w:t xml:space="preserve"> </w:t>
                      </w:r>
                      <w:r>
                        <w:rPr>
                          <w:b/>
                          <w:sz w:val="24"/>
                        </w:rPr>
                        <w:t>of</w:t>
                      </w:r>
                      <w:r>
                        <w:rPr>
                          <w:b/>
                          <w:spacing w:val="-2"/>
                          <w:sz w:val="24"/>
                        </w:rPr>
                        <w:t xml:space="preserve"> </w:t>
                      </w:r>
                      <w:r>
                        <w:rPr>
                          <w:b/>
                          <w:sz w:val="24"/>
                        </w:rPr>
                        <w:t>Services</w:t>
                      </w:r>
                      <w:r>
                        <w:rPr>
                          <w:b/>
                          <w:spacing w:val="-4"/>
                          <w:sz w:val="24"/>
                        </w:rPr>
                        <w:t xml:space="preserve"> </w:t>
                      </w:r>
                      <w:r>
                        <w:rPr>
                          <w:b/>
                          <w:sz w:val="24"/>
                        </w:rPr>
                        <w:t>to</w:t>
                      </w:r>
                      <w:r>
                        <w:rPr>
                          <w:b/>
                          <w:spacing w:val="-2"/>
                          <w:sz w:val="24"/>
                        </w:rPr>
                        <w:t xml:space="preserve"> </w:t>
                      </w:r>
                      <w:r>
                        <w:rPr>
                          <w:b/>
                          <w:sz w:val="24"/>
                        </w:rPr>
                        <w:t>Other</w:t>
                      </w:r>
                      <w:r>
                        <w:rPr>
                          <w:b/>
                          <w:spacing w:val="-1"/>
                          <w:sz w:val="24"/>
                        </w:rPr>
                        <w:t xml:space="preserve"> </w:t>
                      </w:r>
                      <w:r>
                        <w:rPr>
                          <w:b/>
                          <w:spacing w:val="-2"/>
                          <w:sz w:val="24"/>
                        </w:rPr>
                        <w:t>Schools</w:t>
                      </w:r>
                    </w:p>
                  </w:txbxContent>
                </v:textbox>
                <w10:wrap anchorx="page" anchory="page"/>
              </v:shape>
            </w:pict>
          </mc:Fallback>
        </mc:AlternateContent>
      </w:r>
      <w:r>
        <w:rPr>
          <w:noProof/>
        </w:rPr>
        <mc:AlternateContent>
          <mc:Choice Requires="wps">
            <w:drawing>
              <wp:anchor distT="0" distB="0" distL="0" distR="0" simplePos="0" relativeHeight="251658747" behindDoc="1" locked="0" layoutInCell="1" allowOverlap="1" wp14:anchorId="21B96E9E" wp14:editId="61D56928">
                <wp:simplePos x="0" y="0"/>
                <wp:positionH relativeFrom="page">
                  <wp:posOffset>1359153</wp:posOffset>
                </wp:positionH>
                <wp:positionV relativeFrom="page">
                  <wp:posOffset>8124021</wp:posOffset>
                </wp:positionV>
                <wp:extent cx="4947920" cy="721995"/>
                <wp:effectExtent l="0" t="0" r="0" b="0"/>
                <wp:wrapNone/>
                <wp:docPr id="476" name="Text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7920" cy="721995"/>
                        </a:xfrm>
                        <a:prstGeom prst="rect">
                          <a:avLst/>
                        </a:prstGeom>
                      </wps:spPr>
                      <wps:txbx>
                        <w:txbxContent>
                          <w:p w14:paraId="7B1CA9C8" w14:textId="5670FD3F" w:rsidR="00DE1C7A" w:rsidRDefault="0075615B">
                            <w:pPr>
                              <w:pStyle w:val="BodyText"/>
                            </w:pPr>
                            <w:r>
                              <w:t>Where</w:t>
                            </w:r>
                            <w:r>
                              <w:rPr>
                                <w:spacing w:val="-5"/>
                              </w:rPr>
                              <w:t xml:space="preserve"> </w:t>
                            </w:r>
                            <w:r>
                              <w:t>additional</w:t>
                            </w:r>
                            <w:r>
                              <w:rPr>
                                <w:spacing w:val="-3"/>
                              </w:rPr>
                              <w:t xml:space="preserve"> </w:t>
                            </w:r>
                            <w:r>
                              <w:t>responsibilities</w:t>
                            </w:r>
                            <w:r>
                              <w:rPr>
                                <w:spacing w:val="-3"/>
                              </w:rPr>
                              <w:t xml:space="preserve"> </w:t>
                            </w:r>
                            <w:r>
                              <w:t>and</w:t>
                            </w:r>
                            <w:r>
                              <w:rPr>
                                <w:spacing w:val="-3"/>
                              </w:rPr>
                              <w:t xml:space="preserve"> </w:t>
                            </w:r>
                            <w:r>
                              <w:t>activities</w:t>
                            </w:r>
                            <w:r>
                              <w:rPr>
                                <w:spacing w:val="-3"/>
                              </w:rPr>
                              <w:t xml:space="preserve"> </w:t>
                            </w:r>
                            <w:r>
                              <w:t>due</w:t>
                            </w:r>
                            <w:r>
                              <w:rPr>
                                <w:spacing w:val="-5"/>
                              </w:rPr>
                              <w:t xml:space="preserve"> </w:t>
                            </w:r>
                            <w:r>
                              <w:t>to,</w:t>
                            </w:r>
                            <w:r>
                              <w:rPr>
                                <w:spacing w:val="-5"/>
                              </w:rPr>
                              <w:t xml:space="preserve"> </w:t>
                            </w:r>
                            <w:r>
                              <w:t>or</w:t>
                            </w:r>
                            <w:r>
                              <w:rPr>
                                <w:spacing w:val="-3"/>
                              </w:rPr>
                              <w:t xml:space="preserve"> </w:t>
                            </w:r>
                            <w:r>
                              <w:t>in</w:t>
                            </w:r>
                            <w:r>
                              <w:rPr>
                                <w:spacing w:val="-3"/>
                              </w:rPr>
                              <w:t xml:space="preserve"> </w:t>
                            </w:r>
                            <w:r>
                              <w:t>respect</w:t>
                            </w:r>
                            <w:r>
                              <w:rPr>
                                <w:spacing w:val="-7"/>
                              </w:rPr>
                              <w:t xml:space="preserve"> </w:t>
                            </w:r>
                            <w:r>
                              <w:t>of</w:t>
                            </w:r>
                            <w:r>
                              <w:rPr>
                                <w:spacing w:val="-3"/>
                              </w:rPr>
                              <w:t xml:space="preserve"> </w:t>
                            </w:r>
                            <w:r>
                              <w:t>the provision of services by the Headteacher relating to the raising of standards</w:t>
                            </w:r>
                            <w:r>
                              <w:rPr>
                                <w:spacing w:val="-2"/>
                              </w:rPr>
                              <w:t xml:space="preserve"> </w:t>
                            </w:r>
                            <w:r>
                              <w:t>in</w:t>
                            </w:r>
                            <w:r>
                              <w:rPr>
                                <w:spacing w:val="-4"/>
                              </w:rPr>
                              <w:t xml:space="preserve"> </w:t>
                            </w:r>
                            <w:r>
                              <w:t>one</w:t>
                            </w:r>
                            <w:r>
                              <w:rPr>
                                <w:spacing w:val="-2"/>
                              </w:rPr>
                              <w:t xml:space="preserve"> </w:t>
                            </w:r>
                            <w:r>
                              <w:t>or</w:t>
                            </w:r>
                            <w:r>
                              <w:rPr>
                                <w:spacing w:val="-5"/>
                              </w:rPr>
                              <w:t xml:space="preserve"> </w:t>
                            </w:r>
                            <w:r>
                              <w:t>more</w:t>
                            </w:r>
                            <w:r>
                              <w:rPr>
                                <w:spacing w:val="-2"/>
                              </w:rPr>
                              <w:t xml:space="preserve"> </w:t>
                            </w:r>
                            <w:r>
                              <w:t>additional</w:t>
                            </w:r>
                            <w:r>
                              <w:rPr>
                                <w:spacing w:val="-2"/>
                              </w:rPr>
                              <w:t xml:space="preserve"> </w:t>
                            </w:r>
                            <w:r>
                              <w:t>schools any</w:t>
                            </w:r>
                            <w:r>
                              <w:rPr>
                                <w:spacing w:val="-2"/>
                              </w:rPr>
                              <w:t xml:space="preserve"> </w:t>
                            </w:r>
                            <w:r>
                              <w:t>payment</w:t>
                            </w:r>
                            <w:r>
                              <w:rPr>
                                <w:spacing w:val="-2"/>
                              </w:rPr>
                              <w:t xml:space="preserve"> </w:t>
                            </w:r>
                            <w:r>
                              <w:t>will</w:t>
                            </w:r>
                            <w:r>
                              <w:rPr>
                                <w:spacing w:val="-3"/>
                              </w:rPr>
                              <w:t xml:space="preserve"> </w:t>
                            </w:r>
                            <w:r>
                              <w:t>be</w:t>
                            </w:r>
                            <w:r>
                              <w:rPr>
                                <w:spacing w:val="-4"/>
                              </w:rPr>
                              <w:t xml:space="preserve"> </w:t>
                            </w:r>
                            <w:r>
                              <w:t>made</w:t>
                            </w:r>
                            <w:r>
                              <w:rPr>
                                <w:spacing w:val="-2"/>
                              </w:rPr>
                              <w:t xml:space="preserve"> </w:t>
                            </w:r>
                            <w:r>
                              <w:t>in accordance with the provisions of the STPCD.</w:t>
                            </w:r>
                          </w:p>
                        </w:txbxContent>
                      </wps:txbx>
                      <wps:bodyPr wrap="square" lIns="0" tIns="0" rIns="0" bIns="0" rtlCol="0">
                        <a:noAutofit/>
                      </wps:bodyPr>
                    </wps:wsp>
                  </a:graphicData>
                </a:graphic>
              </wp:anchor>
            </w:drawing>
          </mc:Choice>
          <mc:Fallback>
            <w:pict>
              <v:shape w14:anchorId="21B96E9E" id="Textbox 476" o:spid="_x0000_s1502" type="#_x0000_t202" style="position:absolute;margin-left:107pt;margin-top:639.7pt;width:389.6pt;height:56.85pt;z-index:-2516577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" filled="f" stroked="f">
                <v:textbox inset="0,0,0,0">
                  <w:txbxContent>
                    <w:p w14:paraId="7B1CA9C8" w14:textId="5670FD3F" w:rsidR="00DE1C7A" w:rsidRDefault="0075615B">
                      <w:pPr>
                        <w:pStyle w:val="BodyText"/>
                      </w:pPr>
                      <w:r>
                        <w:t>Where</w:t>
                      </w:r>
                      <w:r>
                        <w:rPr>
                          <w:spacing w:val="-5"/>
                        </w:rPr>
                        <w:t xml:space="preserve"> </w:t>
                      </w:r>
                      <w:r>
                        <w:t>additional</w:t>
                      </w:r>
                      <w:r>
                        <w:rPr>
                          <w:spacing w:val="-3"/>
                        </w:rPr>
                        <w:t xml:space="preserve"> </w:t>
                      </w:r>
                      <w:r>
                        <w:t>responsibilities</w:t>
                      </w:r>
                      <w:r>
                        <w:rPr>
                          <w:spacing w:val="-3"/>
                        </w:rPr>
                        <w:t xml:space="preserve"> </w:t>
                      </w:r>
                      <w:r>
                        <w:t>and</w:t>
                      </w:r>
                      <w:r>
                        <w:rPr>
                          <w:spacing w:val="-3"/>
                        </w:rPr>
                        <w:t xml:space="preserve"> </w:t>
                      </w:r>
                      <w:r>
                        <w:t>activities</w:t>
                      </w:r>
                      <w:r>
                        <w:rPr>
                          <w:spacing w:val="-3"/>
                        </w:rPr>
                        <w:t xml:space="preserve"> </w:t>
                      </w:r>
                      <w:r>
                        <w:t>due</w:t>
                      </w:r>
                      <w:r>
                        <w:rPr>
                          <w:spacing w:val="-5"/>
                        </w:rPr>
                        <w:t xml:space="preserve"> </w:t>
                      </w:r>
                      <w:r>
                        <w:t>to,</w:t>
                      </w:r>
                      <w:r>
                        <w:rPr>
                          <w:spacing w:val="-5"/>
                        </w:rPr>
                        <w:t xml:space="preserve"> </w:t>
                      </w:r>
                      <w:r>
                        <w:t>or</w:t>
                      </w:r>
                      <w:r>
                        <w:rPr>
                          <w:spacing w:val="-3"/>
                        </w:rPr>
                        <w:t xml:space="preserve"> </w:t>
                      </w:r>
                      <w:r>
                        <w:t>in</w:t>
                      </w:r>
                      <w:r>
                        <w:rPr>
                          <w:spacing w:val="-3"/>
                        </w:rPr>
                        <w:t xml:space="preserve"> </w:t>
                      </w:r>
                      <w:r>
                        <w:t>respect</w:t>
                      </w:r>
                      <w:r>
                        <w:rPr>
                          <w:spacing w:val="-7"/>
                        </w:rPr>
                        <w:t xml:space="preserve"> </w:t>
                      </w:r>
                      <w:r>
                        <w:t>of</w:t>
                      </w:r>
                      <w:r>
                        <w:rPr>
                          <w:spacing w:val="-3"/>
                        </w:rPr>
                        <w:t xml:space="preserve"> </w:t>
                      </w:r>
                      <w:r>
                        <w:t>the provision of services by the Headteacher relating to the raising of standards</w:t>
                      </w:r>
                      <w:r>
                        <w:rPr>
                          <w:spacing w:val="-2"/>
                        </w:rPr>
                        <w:t xml:space="preserve"> </w:t>
                      </w:r>
                      <w:r>
                        <w:t>in</w:t>
                      </w:r>
                      <w:r>
                        <w:rPr>
                          <w:spacing w:val="-4"/>
                        </w:rPr>
                        <w:t xml:space="preserve"> </w:t>
                      </w:r>
                      <w:r>
                        <w:t>one</w:t>
                      </w:r>
                      <w:r>
                        <w:rPr>
                          <w:spacing w:val="-2"/>
                        </w:rPr>
                        <w:t xml:space="preserve"> </w:t>
                      </w:r>
                      <w:r>
                        <w:t>or</w:t>
                      </w:r>
                      <w:r>
                        <w:rPr>
                          <w:spacing w:val="-5"/>
                        </w:rPr>
                        <w:t xml:space="preserve"> </w:t>
                      </w:r>
                      <w:r>
                        <w:t>more</w:t>
                      </w:r>
                      <w:r>
                        <w:rPr>
                          <w:spacing w:val="-2"/>
                        </w:rPr>
                        <w:t xml:space="preserve"> </w:t>
                      </w:r>
                      <w:r>
                        <w:t>additional</w:t>
                      </w:r>
                      <w:r>
                        <w:rPr>
                          <w:spacing w:val="-2"/>
                        </w:rPr>
                        <w:t xml:space="preserve"> </w:t>
                      </w:r>
                      <w:r>
                        <w:t>schools any</w:t>
                      </w:r>
                      <w:r>
                        <w:rPr>
                          <w:spacing w:val="-2"/>
                        </w:rPr>
                        <w:t xml:space="preserve"> </w:t>
                      </w:r>
                      <w:r>
                        <w:t>payment</w:t>
                      </w:r>
                      <w:r>
                        <w:rPr>
                          <w:spacing w:val="-2"/>
                        </w:rPr>
                        <w:t xml:space="preserve"> </w:t>
                      </w:r>
                      <w:r>
                        <w:t>will</w:t>
                      </w:r>
                      <w:r>
                        <w:rPr>
                          <w:spacing w:val="-3"/>
                        </w:rPr>
                        <w:t xml:space="preserve"> </w:t>
                      </w:r>
                      <w:r>
                        <w:t>be</w:t>
                      </w:r>
                      <w:r>
                        <w:rPr>
                          <w:spacing w:val="-4"/>
                        </w:rPr>
                        <w:t xml:space="preserve"> </w:t>
                      </w:r>
                      <w:r>
                        <w:t>made</w:t>
                      </w:r>
                      <w:r>
                        <w:rPr>
                          <w:spacing w:val="-2"/>
                        </w:rPr>
                        <w:t xml:space="preserve"> </w:t>
                      </w:r>
                      <w:r>
                        <w:t>in accordance with the provisions of the STPCD.</w:t>
                      </w:r>
                    </w:p>
                  </w:txbxContent>
                </v:textbox>
                <w10:wrap anchorx="page" anchory="page"/>
              </v:shape>
            </w:pict>
          </mc:Fallback>
        </mc:AlternateContent>
      </w:r>
      <w:r>
        <w:rPr>
          <w:noProof/>
        </w:rPr>
        <mc:AlternateContent>
          <mc:Choice Requires="wps">
            <w:drawing>
              <wp:anchor distT="0" distB="0" distL="0" distR="0" simplePos="0" relativeHeight="251658748" behindDoc="1" locked="0" layoutInCell="1" allowOverlap="1" wp14:anchorId="5330017E" wp14:editId="73B61011">
                <wp:simplePos x="0" y="0"/>
                <wp:positionH relativeFrom="page">
                  <wp:posOffset>6328409</wp:posOffset>
                </wp:positionH>
                <wp:positionV relativeFrom="page">
                  <wp:posOffset>10089381</wp:posOffset>
                </wp:positionV>
                <wp:extent cx="165100" cy="167005"/>
                <wp:effectExtent l="0" t="0" r="0" b="0"/>
                <wp:wrapNone/>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44750BF2" w14:textId="77777777" w:rsidR="00DE1C7A" w:rsidRDefault="0075615B">
                            <w:pPr>
                              <w:spacing w:before="12"/>
                              <w:ind w:left="20"/>
                              <w:rPr>
                                <w:sz w:val="20"/>
                              </w:rPr>
                            </w:pPr>
                            <w:r>
                              <w:rPr>
                                <w:spacing w:val="-5"/>
                                <w:sz w:val="20"/>
                              </w:rPr>
                              <w:t>18</w:t>
                            </w:r>
                          </w:p>
                        </w:txbxContent>
                      </wps:txbx>
                      <wps:bodyPr wrap="square" lIns="0" tIns="0" rIns="0" bIns="0" rtlCol="0">
                        <a:noAutofit/>
                      </wps:bodyPr>
                    </wps:wsp>
                  </a:graphicData>
                </a:graphic>
              </wp:anchor>
            </w:drawing>
          </mc:Choice>
          <mc:Fallback>
            <w:pict>
              <v:shape w14:anchorId="5330017E" id="Textbox 477" o:spid="_x0000_s1503" type="#_x0000_t202" style="position:absolute;margin-left:498.3pt;margin-top:794.45pt;width:13pt;height:13.15pt;z-index:-2516577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O9FybZgB&#10;AAAjAwAADgAAAAAAAAAAAAAAAAAuAgAAZHJzL2Uyb0RvYy54bWxQSwECLQAUAAYACAAAACEADKAQ&#10;/OIAAAAOAQAADwAAAAAAAAAAAAAAAADyAwAAZHJzL2Rvd25yZXYueG1sUEsFBgAAAAAEAAQA8wAA&#10;AAEFAAAAAA==&#10;" filled="f" stroked="f">
                <v:textbox inset="0,0,0,0">
                  <w:txbxContent>
                    <w:p w14:paraId="44750BF2" w14:textId="77777777" w:rsidR="00DE1C7A" w:rsidRDefault="0075615B">
                      <w:pPr>
                        <w:spacing w:before="12"/>
                        <w:ind w:left="20"/>
                        <w:rPr>
                          <w:sz w:val="20"/>
                        </w:rPr>
                      </w:pPr>
                      <w:r>
                        <w:rPr>
                          <w:spacing w:val="-5"/>
                          <w:sz w:val="20"/>
                        </w:rPr>
                        <w:t>18</w:t>
                      </w:r>
                    </w:p>
                  </w:txbxContent>
                </v:textbox>
                <w10:wrap anchorx="page" anchory="page"/>
              </v:shape>
            </w:pict>
          </mc:Fallback>
        </mc:AlternateContent>
      </w:r>
    </w:p>
    <w:p w14:paraId="58B9F0C8" w14:textId="77777777" w:rsidR="00DE1C7A" w:rsidRDefault="00DE1C7A">
      <w:pPr>
        <w:rPr>
          <w:sz w:val="2"/>
          <w:szCs w:val="2"/>
        </w:rPr>
        <w:sectPr w:rsidR="00DE1C7A">
          <w:pgSz w:w="11910" w:h="16840"/>
          <w:pgMar w:top="1260" w:right="1560" w:bottom="280" w:left="1080" w:header="720" w:footer="720" w:gutter="0"/>
          <w:cols w:space="720"/>
        </w:sectPr>
      </w:pPr>
    </w:p>
    <w:p w14:paraId="70570E68" w14:textId="77777777" w:rsidR="00DE1C7A" w:rsidRDefault="0075615B">
      <w:pPr>
        <w:rPr>
          <w:sz w:val="2"/>
          <w:szCs w:val="2"/>
        </w:rPr>
      </w:pPr>
      <w:r>
        <w:rPr>
          <w:noProof/>
        </w:rPr>
        <w:lastRenderedPageBreak/>
        <mc:AlternateContent>
          <mc:Choice Requires="wps">
            <w:drawing>
              <wp:anchor distT="0" distB="0" distL="0" distR="0" simplePos="0" relativeHeight="251658749" behindDoc="1" locked="0" layoutInCell="1" allowOverlap="1" wp14:anchorId="2A935F74" wp14:editId="72C1A19B">
                <wp:simplePos x="0" y="0"/>
                <wp:positionH relativeFrom="page">
                  <wp:posOffset>902004</wp:posOffset>
                </wp:positionH>
                <wp:positionV relativeFrom="page">
                  <wp:posOffset>815552</wp:posOffset>
                </wp:positionV>
                <wp:extent cx="238125" cy="196215"/>
                <wp:effectExtent l="0" t="0" r="0" b="0"/>
                <wp:wrapNone/>
                <wp:docPr id="478" name="Text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21EFA555" w14:textId="77777777" w:rsidR="00DE1C7A" w:rsidRDefault="0075615B">
                            <w:pPr>
                              <w:pStyle w:val="BodyText"/>
                            </w:pPr>
                            <w:r>
                              <w:rPr>
                                <w:spacing w:val="-5"/>
                              </w:rPr>
                              <w:t>20.</w:t>
                            </w:r>
                          </w:p>
                        </w:txbxContent>
                      </wps:txbx>
                      <wps:bodyPr wrap="square" lIns="0" tIns="0" rIns="0" bIns="0" rtlCol="0">
                        <a:noAutofit/>
                      </wps:bodyPr>
                    </wps:wsp>
                  </a:graphicData>
                </a:graphic>
              </wp:anchor>
            </w:drawing>
          </mc:Choice>
          <mc:Fallback>
            <w:pict>
              <v:shape w14:anchorId="2A935F74" id="Textbox 478" o:spid="_x0000_s1504" type="#_x0000_t202" style="position:absolute;margin-left:71pt;margin-top:64.2pt;width:18.75pt;height:15.45pt;z-index:-2516577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" filled="f" stroked="f">
                <v:textbox inset="0,0,0,0">
                  <w:txbxContent>
                    <w:p w14:paraId="21EFA555" w14:textId="77777777" w:rsidR="00DE1C7A" w:rsidRDefault="0075615B">
                      <w:pPr>
                        <w:pStyle w:val="BodyText"/>
                      </w:pPr>
                      <w:r>
                        <w:rPr>
                          <w:spacing w:val="-5"/>
                        </w:rPr>
                        <w:t>20.</w:t>
                      </w:r>
                    </w:p>
                  </w:txbxContent>
                </v:textbox>
                <w10:wrap anchorx="page" anchory="page"/>
              </v:shape>
            </w:pict>
          </mc:Fallback>
        </mc:AlternateContent>
      </w:r>
      <w:r>
        <w:rPr>
          <w:noProof/>
        </w:rPr>
        <mc:AlternateContent>
          <mc:Choice Requires="wps">
            <w:drawing>
              <wp:anchor distT="0" distB="0" distL="0" distR="0" simplePos="0" relativeHeight="251658750" behindDoc="1" locked="0" layoutInCell="1" allowOverlap="1" wp14:anchorId="0961A78E" wp14:editId="0265A9F6">
                <wp:simplePos x="0" y="0"/>
                <wp:positionH relativeFrom="page">
                  <wp:posOffset>1359153</wp:posOffset>
                </wp:positionH>
                <wp:positionV relativeFrom="page">
                  <wp:posOffset>815552</wp:posOffset>
                </wp:positionV>
                <wp:extent cx="1973580" cy="196215"/>
                <wp:effectExtent l="0" t="0" r="0" b="0"/>
                <wp:wrapNone/>
                <wp:docPr id="479" name="Text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3580" cy="196215"/>
                        </a:xfrm>
                        <a:prstGeom prst="rect">
                          <a:avLst/>
                        </a:prstGeom>
                      </wps:spPr>
                      <wps:txbx>
                        <w:txbxContent>
                          <w:p w14:paraId="6BF0D82E" w14:textId="77777777" w:rsidR="00DE1C7A" w:rsidRDefault="0075615B">
                            <w:pPr>
                              <w:spacing w:before="12"/>
                              <w:ind w:left="20"/>
                              <w:rPr>
                                <w:b/>
                                <w:sz w:val="24"/>
                              </w:rPr>
                            </w:pPr>
                            <w:r>
                              <w:rPr>
                                <w:b/>
                                <w:spacing w:val="-2"/>
                                <w:sz w:val="24"/>
                                <w:u w:val="single"/>
                              </w:rPr>
                              <w:t>HONORARIUM</w:t>
                            </w:r>
                            <w:r>
                              <w:rPr>
                                <w:b/>
                                <w:spacing w:val="-3"/>
                                <w:sz w:val="24"/>
                                <w:u w:val="single"/>
                              </w:rPr>
                              <w:t xml:space="preserve"> </w:t>
                            </w:r>
                            <w:r>
                              <w:rPr>
                                <w:b/>
                                <w:spacing w:val="-2"/>
                                <w:sz w:val="24"/>
                                <w:u w:val="single"/>
                              </w:rPr>
                              <w:t>/OVERTIME</w:t>
                            </w:r>
                          </w:p>
                        </w:txbxContent>
                      </wps:txbx>
                      <wps:bodyPr wrap="square" lIns="0" tIns="0" rIns="0" bIns="0" rtlCol="0">
                        <a:noAutofit/>
                      </wps:bodyPr>
                    </wps:wsp>
                  </a:graphicData>
                </a:graphic>
              </wp:anchor>
            </w:drawing>
          </mc:Choice>
          <mc:Fallback>
            <w:pict>
              <v:shape w14:anchorId="0961A78E" id="Textbox 479" o:spid="_x0000_s1505" type="#_x0000_t202" style="position:absolute;margin-left:107pt;margin-top:64.2pt;width:155.4pt;height:15.45pt;z-index:-2516577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" filled="f" stroked="f">
                <v:textbox inset="0,0,0,0">
                  <w:txbxContent>
                    <w:p w14:paraId="6BF0D82E" w14:textId="77777777" w:rsidR="00DE1C7A" w:rsidRDefault="0075615B">
                      <w:pPr>
                        <w:spacing w:before="12"/>
                        <w:ind w:left="20"/>
                        <w:rPr>
                          <w:b/>
                          <w:sz w:val="24"/>
                        </w:rPr>
                      </w:pPr>
                      <w:r>
                        <w:rPr>
                          <w:b/>
                          <w:spacing w:val="-2"/>
                          <w:sz w:val="24"/>
                          <w:u w:val="single"/>
                        </w:rPr>
                        <w:t>HONORARIUM</w:t>
                      </w:r>
                      <w:r>
                        <w:rPr>
                          <w:b/>
                          <w:spacing w:val="-3"/>
                          <w:sz w:val="24"/>
                          <w:u w:val="single"/>
                        </w:rPr>
                        <w:t xml:space="preserve"> </w:t>
                      </w:r>
                      <w:r>
                        <w:rPr>
                          <w:b/>
                          <w:spacing w:val="-2"/>
                          <w:sz w:val="24"/>
                          <w:u w:val="single"/>
                        </w:rPr>
                        <w:t>/OVERTIME</w:t>
                      </w:r>
                    </w:p>
                  </w:txbxContent>
                </v:textbox>
                <w10:wrap anchorx="page" anchory="page"/>
              </v:shape>
            </w:pict>
          </mc:Fallback>
        </mc:AlternateContent>
      </w:r>
      <w:r>
        <w:rPr>
          <w:noProof/>
        </w:rPr>
        <mc:AlternateContent>
          <mc:Choice Requires="wps">
            <w:drawing>
              <wp:anchor distT="0" distB="0" distL="0" distR="0" simplePos="0" relativeHeight="251658751" behindDoc="1" locked="0" layoutInCell="1" allowOverlap="1" wp14:anchorId="1135FEC3" wp14:editId="5F7B41C0">
                <wp:simplePos x="0" y="0"/>
                <wp:positionH relativeFrom="page">
                  <wp:posOffset>902004</wp:posOffset>
                </wp:positionH>
                <wp:positionV relativeFrom="page">
                  <wp:posOffset>1166326</wp:posOffset>
                </wp:positionV>
                <wp:extent cx="323215" cy="196215"/>
                <wp:effectExtent l="0" t="0" r="0" b="0"/>
                <wp:wrapNone/>
                <wp:docPr id="480" name="Text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1824B026" w14:textId="77777777" w:rsidR="00DE1C7A" w:rsidRDefault="0075615B">
                            <w:pPr>
                              <w:pStyle w:val="BodyText"/>
                            </w:pPr>
                            <w:r>
                              <w:rPr>
                                <w:spacing w:val="-4"/>
                              </w:rPr>
                              <w:t>20.1</w:t>
                            </w:r>
                          </w:p>
                        </w:txbxContent>
                      </wps:txbx>
                      <wps:bodyPr wrap="square" lIns="0" tIns="0" rIns="0" bIns="0" rtlCol="0">
                        <a:noAutofit/>
                      </wps:bodyPr>
                    </wps:wsp>
                  </a:graphicData>
                </a:graphic>
              </wp:anchor>
            </w:drawing>
          </mc:Choice>
          <mc:Fallback>
            <w:pict>
              <v:shape w14:anchorId="1135FEC3" id="Textbox 480" o:spid="_x0000_s1506" type="#_x0000_t202" style="position:absolute;margin-left:71pt;margin-top:91.85pt;width:25.45pt;height:15.45pt;z-index:-2516577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" filled="f" stroked="f">
                <v:textbox inset="0,0,0,0">
                  <w:txbxContent>
                    <w:p w14:paraId="1824B026" w14:textId="77777777" w:rsidR="00DE1C7A" w:rsidRDefault="0075615B">
                      <w:pPr>
                        <w:pStyle w:val="BodyText"/>
                      </w:pPr>
                      <w:r>
                        <w:rPr>
                          <w:spacing w:val="-4"/>
                        </w:rPr>
                        <w:t>20.1</w:t>
                      </w:r>
                    </w:p>
                  </w:txbxContent>
                </v:textbox>
                <w10:wrap anchorx="page" anchory="page"/>
              </v:shape>
            </w:pict>
          </mc:Fallback>
        </mc:AlternateContent>
      </w:r>
      <w:r>
        <w:rPr>
          <w:noProof/>
        </w:rPr>
        <mc:AlternateContent>
          <mc:Choice Requires="wps">
            <w:drawing>
              <wp:anchor distT="0" distB="0" distL="0" distR="0" simplePos="0" relativeHeight="251658752" behindDoc="1" locked="0" layoutInCell="1" allowOverlap="1" wp14:anchorId="16965B76" wp14:editId="213F893F">
                <wp:simplePos x="0" y="0"/>
                <wp:positionH relativeFrom="page">
                  <wp:posOffset>1359153</wp:posOffset>
                </wp:positionH>
                <wp:positionV relativeFrom="page">
                  <wp:posOffset>1166326</wp:posOffset>
                </wp:positionV>
                <wp:extent cx="5099050" cy="721995"/>
                <wp:effectExtent l="0" t="0" r="0" b="0"/>
                <wp:wrapNone/>
                <wp:docPr id="481" name="Text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0" cy="721995"/>
                        </a:xfrm>
                        <a:prstGeom prst="rect">
                          <a:avLst/>
                        </a:prstGeom>
                      </wps:spPr>
                      <wps:txbx>
                        <w:txbxContent>
                          <w:p w14:paraId="0ADAEAC8" w14:textId="77777777" w:rsidR="00DE1C7A" w:rsidRDefault="0075615B">
                            <w:pPr>
                              <w:pStyle w:val="BodyText"/>
                              <w:ind w:right="13"/>
                            </w:pPr>
                            <w:r>
                              <w:t>Teachers will not be eligible for ‘overtime’ or honorarium payments other than</w:t>
                            </w:r>
                            <w:r>
                              <w:rPr>
                                <w:spacing w:val="-5"/>
                              </w:rPr>
                              <w:t xml:space="preserve"> </w:t>
                            </w:r>
                            <w:r>
                              <w:t>the</w:t>
                            </w:r>
                            <w:r>
                              <w:rPr>
                                <w:spacing w:val="-3"/>
                              </w:rPr>
                              <w:t xml:space="preserve"> </w:t>
                            </w:r>
                            <w:r>
                              <w:t>additional</w:t>
                            </w:r>
                            <w:r>
                              <w:rPr>
                                <w:spacing w:val="-3"/>
                              </w:rPr>
                              <w:t xml:space="preserve"> </w:t>
                            </w:r>
                            <w:r>
                              <w:t>payments</w:t>
                            </w:r>
                            <w:r>
                              <w:rPr>
                                <w:spacing w:val="-3"/>
                              </w:rPr>
                              <w:t xml:space="preserve"> </w:t>
                            </w:r>
                            <w:r>
                              <w:t>as</w:t>
                            </w:r>
                            <w:r>
                              <w:rPr>
                                <w:spacing w:val="-5"/>
                              </w:rPr>
                              <w:t xml:space="preserve"> </w:t>
                            </w:r>
                            <w:r>
                              <w:t>outlined</w:t>
                            </w:r>
                            <w:r>
                              <w:rPr>
                                <w:spacing w:val="-2"/>
                              </w:rPr>
                              <w:t xml:space="preserve"> </w:t>
                            </w:r>
                            <w:r>
                              <w:t>above.</w:t>
                            </w:r>
                            <w:r>
                              <w:rPr>
                                <w:spacing w:val="40"/>
                              </w:rPr>
                              <w:t xml:space="preserve"> </w:t>
                            </w:r>
                            <w:r>
                              <w:t>There</w:t>
                            </w:r>
                            <w:r>
                              <w:rPr>
                                <w:spacing w:val="-3"/>
                              </w:rPr>
                              <w:t xml:space="preserve"> </w:t>
                            </w:r>
                            <w:r>
                              <w:t>are</w:t>
                            </w:r>
                            <w:r>
                              <w:rPr>
                                <w:spacing w:val="-6"/>
                              </w:rPr>
                              <w:t xml:space="preserve"> </w:t>
                            </w:r>
                            <w:r>
                              <w:t>no</w:t>
                            </w:r>
                            <w:r>
                              <w:rPr>
                                <w:spacing w:val="-5"/>
                              </w:rPr>
                              <w:t xml:space="preserve"> </w:t>
                            </w:r>
                            <w:r>
                              <w:t>provisions</w:t>
                            </w:r>
                            <w:r>
                              <w:rPr>
                                <w:spacing w:val="-3"/>
                              </w:rPr>
                              <w:t xml:space="preserve"> </w:t>
                            </w:r>
                            <w:r>
                              <w:t xml:space="preserve">in the STPCD for the payment of bonuses and honoraria in any </w:t>
                            </w:r>
                            <w:r>
                              <w:rPr>
                                <w:spacing w:val="-2"/>
                              </w:rPr>
                              <w:t>circumstances.</w:t>
                            </w:r>
                          </w:p>
                        </w:txbxContent>
                      </wps:txbx>
                      <wps:bodyPr wrap="square" lIns="0" tIns="0" rIns="0" bIns="0" rtlCol="0">
                        <a:noAutofit/>
                      </wps:bodyPr>
                    </wps:wsp>
                  </a:graphicData>
                </a:graphic>
              </wp:anchor>
            </w:drawing>
          </mc:Choice>
          <mc:Fallback>
            <w:pict>
              <v:shape w14:anchorId="16965B76" id="Textbox 481" o:spid="_x0000_s1507" type="#_x0000_t202" style="position:absolute;margin-left:107pt;margin-top:91.85pt;width:401.5pt;height:56.8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" filled="f" stroked="f">
                <v:textbox inset="0,0,0,0">
                  <w:txbxContent>
                    <w:p w14:paraId="0ADAEAC8" w14:textId="77777777" w:rsidR="00DE1C7A" w:rsidRDefault="0075615B">
                      <w:pPr>
                        <w:pStyle w:val="BodyText"/>
                        <w:ind w:right="13"/>
                      </w:pPr>
                      <w:r>
                        <w:t>Teachers will not be eligible for ‘overtime’ or honorarium payments other than</w:t>
                      </w:r>
                      <w:r>
                        <w:rPr>
                          <w:spacing w:val="-5"/>
                        </w:rPr>
                        <w:t xml:space="preserve"> </w:t>
                      </w:r>
                      <w:r>
                        <w:t>the</w:t>
                      </w:r>
                      <w:r>
                        <w:rPr>
                          <w:spacing w:val="-3"/>
                        </w:rPr>
                        <w:t xml:space="preserve"> </w:t>
                      </w:r>
                      <w:r>
                        <w:t>additional</w:t>
                      </w:r>
                      <w:r>
                        <w:rPr>
                          <w:spacing w:val="-3"/>
                        </w:rPr>
                        <w:t xml:space="preserve"> </w:t>
                      </w:r>
                      <w:r>
                        <w:t>payments</w:t>
                      </w:r>
                      <w:r>
                        <w:rPr>
                          <w:spacing w:val="-3"/>
                        </w:rPr>
                        <w:t xml:space="preserve"> </w:t>
                      </w:r>
                      <w:r>
                        <w:t>as</w:t>
                      </w:r>
                      <w:r>
                        <w:rPr>
                          <w:spacing w:val="-5"/>
                        </w:rPr>
                        <w:t xml:space="preserve"> </w:t>
                      </w:r>
                      <w:r>
                        <w:t>outlined</w:t>
                      </w:r>
                      <w:r>
                        <w:rPr>
                          <w:spacing w:val="-2"/>
                        </w:rPr>
                        <w:t xml:space="preserve"> </w:t>
                      </w:r>
                      <w:r>
                        <w:t>above.</w:t>
                      </w:r>
                      <w:r>
                        <w:rPr>
                          <w:spacing w:val="40"/>
                        </w:rPr>
                        <w:t xml:space="preserve"> </w:t>
                      </w:r>
                      <w:r>
                        <w:t>There</w:t>
                      </w:r>
                      <w:r>
                        <w:rPr>
                          <w:spacing w:val="-3"/>
                        </w:rPr>
                        <w:t xml:space="preserve"> </w:t>
                      </w:r>
                      <w:r>
                        <w:t>are</w:t>
                      </w:r>
                      <w:r>
                        <w:rPr>
                          <w:spacing w:val="-6"/>
                        </w:rPr>
                        <w:t xml:space="preserve"> </w:t>
                      </w:r>
                      <w:r>
                        <w:t>no</w:t>
                      </w:r>
                      <w:r>
                        <w:rPr>
                          <w:spacing w:val="-5"/>
                        </w:rPr>
                        <w:t xml:space="preserve"> </w:t>
                      </w:r>
                      <w:r>
                        <w:t>provisions</w:t>
                      </w:r>
                      <w:r>
                        <w:rPr>
                          <w:spacing w:val="-3"/>
                        </w:rPr>
                        <w:t xml:space="preserve"> </w:t>
                      </w:r>
                      <w:r>
                        <w:t xml:space="preserve">in the STPCD for the payment of bonuses and honoraria in any </w:t>
                      </w:r>
                      <w:r>
                        <w:rPr>
                          <w:spacing w:val="-2"/>
                        </w:rPr>
                        <w:t>circumstances.</w:t>
                      </w:r>
                    </w:p>
                  </w:txbxContent>
                </v:textbox>
                <w10:wrap anchorx="page" anchory="page"/>
              </v:shape>
            </w:pict>
          </mc:Fallback>
        </mc:AlternateContent>
      </w:r>
      <w:r>
        <w:rPr>
          <w:noProof/>
        </w:rPr>
        <mc:AlternateContent>
          <mc:Choice Requires="wps">
            <w:drawing>
              <wp:anchor distT="0" distB="0" distL="0" distR="0" simplePos="0" relativeHeight="251658753" behindDoc="1" locked="0" layoutInCell="1" allowOverlap="1" wp14:anchorId="1D810563" wp14:editId="79B87616">
                <wp:simplePos x="0" y="0"/>
                <wp:positionH relativeFrom="page">
                  <wp:posOffset>902004</wp:posOffset>
                </wp:positionH>
                <wp:positionV relativeFrom="page">
                  <wp:posOffset>2217886</wp:posOffset>
                </wp:positionV>
                <wp:extent cx="238125" cy="196215"/>
                <wp:effectExtent l="0" t="0" r="0" b="0"/>
                <wp:wrapNone/>
                <wp:docPr id="482" name="Text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0C22647B" w14:textId="77777777" w:rsidR="00DE1C7A" w:rsidRDefault="0075615B">
                            <w:pPr>
                              <w:pStyle w:val="BodyText"/>
                            </w:pPr>
                            <w:r>
                              <w:rPr>
                                <w:spacing w:val="-5"/>
                              </w:rPr>
                              <w:t>21.</w:t>
                            </w:r>
                          </w:p>
                        </w:txbxContent>
                      </wps:txbx>
                      <wps:bodyPr wrap="square" lIns="0" tIns="0" rIns="0" bIns="0" rtlCol="0">
                        <a:noAutofit/>
                      </wps:bodyPr>
                    </wps:wsp>
                  </a:graphicData>
                </a:graphic>
              </wp:anchor>
            </w:drawing>
          </mc:Choice>
          <mc:Fallback>
            <w:pict>
              <v:shape w14:anchorId="1D810563" id="Textbox 482" o:spid="_x0000_s1508" type="#_x0000_t202" style="position:absolute;margin-left:71pt;margin-top:174.65pt;width:18.75pt;height:15.45pt;z-index:-2516577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" filled="f" stroked="f">
                <v:textbox inset="0,0,0,0">
                  <w:txbxContent>
                    <w:p w14:paraId="0C22647B" w14:textId="77777777" w:rsidR="00DE1C7A" w:rsidRDefault="0075615B">
                      <w:pPr>
                        <w:pStyle w:val="BodyText"/>
                      </w:pPr>
                      <w:r>
                        <w:rPr>
                          <w:spacing w:val="-5"/>
                        </w:rPr>
                        <w:t>21.</w:t>
                      </w:r>
                    </w:p>
                  </w:txbxContent>
                </v:textbox>
                <w10:wrap anchorx="page" anchory="page"/>
              </v:shape>
            </w:pict>
          </mc:Fallback>
        </mc:AlternateContent>
      </w:r>
      <w:r>
        <w:rPr>
          <w:noProof/>
        </w:rPr>
        <mc:AlternateContent>
          <mc:Choice Requires="wps">
            <w:drawing>
              <wp:anchor distT="0" distB="0" distL="0" distR="0" simplePos="0" relativeHeight="251658754" behindDoc="1" locked="0" layoutInCell="1" allowOverlap="1" wp14:anchorId="34972301" wp14:editId="25269E54">
                <wp:simplePos x="0" y="0"/>
                <wp:positionH relativeFrom="page">
                  <wp:posOffset>1359153</wp:posOffset>
                </wp:positionH>
                <wp:positionV relativeFrom="page">
                  <wp:posOffset>2217886</wp:posOffset>
                </wp:positionV>
                <wp:extent cx="3200400" cy="196215"/>
                <wp:effectExtent l="0" t="0" r="0" b="0"/>
                <wp:wrapNone/>
                <wp:docPr id="483" name="Text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0" cy="196215"/>
                        </a:xfrm>
                        <a:prstGeom prst="rect">
                          <a:avLst/>
                        </a:prstGeom>
                      </wps:spPr>
                      <wps:txbx>
                        <w:txbxContent>
                          <w:p w14:paraId="1BE0ED75" w14:textId="77777777" w:rsidR="00DE1C7A" w:rsidRDefault="0075615B">
                            <w:pPr>
                              <w:spacing w:before="12"/>
                              <w:ind w:left="20"/>
                              <w:rPr>
                                <w:b/>
                                <w:sz w:val="24"/>
                              </w:rPr>
                            </w:pPr>
                            <w:r>
                              <w:rPr>
                                <w:b/>
                                <w:sz w:val="24"/>
                                <w:u w:val="single"/>
                              </w:rPr>
                              <w:t>MONITORING</w:t>
                            </w:r>
                            <w:r>
                              <w:rPr>
                                <w:b/>
                                <w:spacing w:val="-3"/>
                                <w:sz w:val="24"/>
                                <w:u w:val="single"/>
                              </w:rPr>
                              <w:t xml:space="preserve"> </w:t>
                            </w:r>
                            <w:r>
                              <w:rPr>
                                <w:b/>
                                <w:sz w:val="24"/>
                                <w:u w:val="single"/>
                              </w:rPr>
                              <w:t>THE</w:t>
                            </w:r>
                            <w:r>
                              <w:rPr>
                                <w:b/>
                                <w:spacing w:val="-3"/>
                                <w:sz w:val="24"/>
                                <w:u w:val="single"/>
                              </w:rPr>
                              <w:t xml:space="preserve"> </w:t>
                            </w:r>
                            <w:r>
                              <w:rPr>
                                <w:b/>
                                <w:sz w:val="24"/>
                                <w:u w:val="single"/>
                              </w:rPr>
                              <w:t>IMPACT OF</w:t>
                            </w:r>
                            <w:r>
                              <w:rPr>
                                <w:b/>
                                <w:spacing w:val="-2"/>
                                <w:sz w:val="24"/>
                                <w:u w:val="single"/>
                              </w:rPr>
                              <w:t xml:space="preserve"> </w:t>
                            </w:r>
                            <w:r>
                              <w:rPr>
                                <w:b/>
                                <w:sz w:val="24"/>
                                <w:u w:val="single"/>
                              </w:rPr>
                              <w:t>THE</w:t>
                            </w:r>
                            <w:r>
                              <w:rPr>
                                <w:b/>
                                <w:spacing w:val="-4"/>
                                <w:sz w:val="24"/>
                                <w:u w:val="single"/>
                              </w:rPr>
                              <w:t xml:space="preserve"> </w:t>
                            </w:r>
                            <w:r>
                              <w:rPr>
                                <w:b/>
                                <w:spacing w:val="-2"/>
                                <w:sz w:val="24"/>
                                <w:u w:val="single"/>
                              </w:rPr>
                              <w:t>POLICY</w:t>
                            </w:r>
                          </w:p>
                        </w:txbxContent>
                      </wps:txbx>
                      <wps:bodyPr wrap="square" lIns="0" tIns="0" rIns="0" bIns="0" rtlCol="0">
                        <a:noAutofit/>
                      </wps:bodyPr>
                    </wps:wsp>
                  </a:graphicData>
                </a:graphic>
              </wp:anchor>
            </w:drawing>
          </mc:Choice>
          <mc:Fallback>
            <w:pict>
              <v:shape w14:anchorId="34972301" id="Textbox 483" o:spid="_x0000_s1509" type="#_x0000_t202" style="position:absolute;margin-left:107pt;margin-top:174.65pt;width:252pt;height:15.45pt;z-index:-2516577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" filled="f" stroked="f">
                <v:textbox inset="0,0,0,0">
                  <w:txbxContent>
                    <w:p w14:paraId="1BE0ED75" w14:textId="77777777" w:rsidR="00DE1C7A" w:rsidRDefault="0075615B">
                      <w:pPr>
                        <w:spacing w:before="12"/>
                        <w:ind w:left="20"/>
                        <w:rPr>
                          <w:b/>
                          <w:sz w:val="24"/>
                        </w:rPr>
                      </w:pPr>
                      <w:r>
                        <w:rPr>
                          <w:b/>
                          <w:sz w:val="24"/>
                          <w:u w:val="single"/>
                        </w:rPr>
                        <w:t>MONITORING</w:t>
                      </w:r>
                      <w:r>
                        <w:rPr>
                          <w:b/>
                          <w:spacing w:val="-3"/>
                          <w:sz w:val="24"/>
                          <w:u w:val="single"/>
                        </w:rPr>
                        <w:t xml:space="preserve"> </w:t>
                      </w:r>
                      <w:r>
                        <w:rPr>
                          <w:b/>
                          <w:sz w:val="24"/>
                          <w:u w:val="single"/>
                        </w:rPr>
                        <w:t>THE</w:t>
                      </w:r>
                      <w:r>
                        <w:rPr>
                          <w:b/>
                          <w:spacing w:val="-3"/>
                          <w:sz w:val="24"/>
                          <w:u w:val="single"/>
                        </w:rPr>
                        <w:t xml:space="preserve"> </w:t>
                      </w:r>
                      <w:r>
                        <w:rPr>
                          <w:b/>
                          <w:sz w:val="24"/>
                          <w:u w:val="single"/>
                        </w:rPr>
                        <w:t>IMPACT OF</w:t>
                      </w:r>
                      <w:r>
                        <w:rPr>
                          <w:b/>
                          <w:spacing w:val="-2"/>
                          <w:sz w:val="24"/>
                          <w:u w:val="single"/>
                        </w:rPr>
                        <w:t xml:space="preserve"> </w:t>
                      </w:r>
                      <w:r>
                        <w:rPr>
                          <w:b/>
                          <w:sz w:val="24"/>
                          <w:u w:val="single"/>
                        </w:rPr>
                        <w:t>THE</w:t>
                      </w:r>
                      <w:r>
                        <w:rPr>
                          <w:b/>
                          <w:spacing w:val="-4"/>
                          <w:sz w:val="24"/>
                          <w:u w:val="single"/>
                        </w:rPr>
                        <w:t xml:space="preserve"> </w:t>
                      </w:r>
                      <w:r>
                        <w:rPr>
                          <w:b/>
                          <w:spacing w:val="-2"/>
                          <w:sz w:val="24"/>
                          <w:u w:val="single"/>
                        </w:rPr>
                        <w:t>POLICY</w:t>
                      </w:r>
                    </w:p>
                  </w:txbxContent>
                </v:textbox>
                <w10:wrap anchorx="page" anchory="page"/>
              </v:shape>
            </w:pict>
          </mc:Fallback>
        </mc:AlternateContent>
      </w:r>
      <w:r>
        <w:rPr>
          <w:noProof/>
        </w:rPr>
        <mc:AlternateContent>
          <mc:Choice Requires="wps">
            <w:drawing>
              <wp:anchor distT="0" distB="0" distL="0" distR="0" simplePos="0" relativeHeight="251658755" behindDoc="1" locked="0" layoutInCell="1" allowOverlap="1" wp14:anchorId="5594C27F" wp14:editId="46F67500">
                <wp:simplePos x="0" y="0"/>
                <wp:positionH relativeFrom="page">
                  <wp:posOffset>902004</wp:posOffset>
                </wp:positionH>
                <wp:positionV relativeFrom="page">
                  <wp:posOffset>2568406</wp:posOffset>
                </wp:positionV>
                <wp:extent cx="323215" cy="196215"/>
                <wp:effectExtent l="0" t="0" r="0" b="0"/>
                <wp:wrapNone/>
                <wp:docPr id="484" name="Text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37F8CD8E" w14:textId="77777777" w:rsidR="00DE1C7A" w:rsidRDefault="0075615B">
                            <w:pPr>
                              <w:pStyle w:val="BodyText"/>
                            </w:pPr>
                            <w:r>
                              <w:rPr>
                                <w:spacing w:val="-4"/>
                              </w:rPr>
                              <w:t>21.1</w:t>
                            </w:r>
                          </w:p>
                        </w:txbxContent>
                      </wps:txbx>
                      <wps:bodyPr wrap="square" lIns="0" tIns="0" rIns="0" bIns="0" rtlCol="0">
                        <a:noAutofit/>
                      </wps:bodyPr>
                    </wps:wsp>
                  </a:graphicData>
                </a:graphic>
              </wp:anchor>
            </w:drawing>
          </mc:Choice>
          <mc:Fallback>
            <w:pict>
              <v:shape w14:anchorId="5594C27F" id="Textbox 484" o:spid="_x0000_s1510" type="#_x0000_t202" style="position:absolute;margin-left:71pt;margin-top:202.25pt;width:25.45pt;height:15.45pt;z-index:-2516577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" filled="f" stroked="f">
                <v:textbox inset="0,0,0,0">
                  <w:txbxContent>
                    <w:p w14:paraId="37F8CD8E" w14:textId="77777777" w:rsidR="00DE1C7A" w:rsidRDefault="0075615B">
                      <w:pPr>
                        <w:pStyle w:val="BodyText"/>
                      </w:pPr>
                      <w:r>
                        <w:rPr>
                          <w:spacing w:val="-4"/>
                        </w:rPr>
                        <w:t>21.1</w:t>
                      </w:r>
                    </w:p>
                  </w:txbxContent>
                </v:textbox>
                <w10:wrap anchorx="page" anchory="page"/>
              </v:shape>
            </w:pict>
          </mc:Fallback>
        </mc:AlternateContent>
      </w:r>
      <w:r>
        <w:rPr>
          <w:noProof/>
        </w:rPr>
        <mc:AlternateContent>
          <mc:Choice Requires="wps">
            <w:drawing>
              <wp:anchor distT="0" distB="0" distL="0" distR="0" simplePos="0" relativeHeight="251658756" behindDoc="1" locked="0" layoutInCell="1" allowOverlap="1" wp14:anchorId="77F36C4B" wp14:editId="508E7DA5">
                <wp:simplePos x="0" y="0"/>
                <wp:positionH relativeFrom="page">
                  <wp:posOffset>1359153</wp:posOffset>
                </wp:positionH>
                <wp:positionV relativeFrom="page">
                  <wp:posOffset>2568406</wp:posOffset>
                </wp:positionV>
                <wp:extent cx="5015865" cy="721995"/>
                <wp:effectExtent l="0" t="0" r="0" b="0"/>
                <wp:wrapNone/>
                <wp:docPr id="485" name="Text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865" cy="721995"/>
                        </a:xfrm>
                        <a:prstGeom prst="rect">
                          <a:avLst/>
                        </a:prstGeom>
                      </wps:spPr>
                      <wps:txbx>
                        <w:txbxContent>
                          <w:p w14:paraId="19B6D4D2" w14:textId="77777777" w:rsidR="00DE1C7A" w:rsidRDefault="0075615B">
                            <w:pPr>
                              <w:pStyle w:val="BodyText"/>
                            </w:pPr>
                            <w:r>
                              <w:t>The</w:t>
                            </w:r>
                            <w:r>
                              <w:rPr>
                                <w:spacing w:val="-2"/>
                              </w:rPr>
                              <w:t xml:space="preserve"> </w:t>
                            </w:r>
                            <w:r>
                              <w:t>Pay</w:t>
                            </w:r>
                            <w:r>
                              <w:rPr>
                                <w:spacing w:val="-3"/>
                              </w:rPr>
                              <w:t xml:space="preserve"> </w:t>
                            </w:r>
                            <w:r>
                              <w:t>Committee</w:t>
                            </w:r>
                            <w:r>
                              <w:rPr>
                                <w:spacing w:val="-4"/>
                              </w:rPr>
                              <w:t xml:space="preserve"> </w:t>
                            </w:r>
                            <w:r>
                              <w:t>will</w:t>
                            </w:r>
                            <w:r>
                              <w:rPr>
                                <w:spacing w:val="-4"/>
                              </w:rPr>
                              <w:t xml:space="preserve"> </w:t>
                            </w:r>
                            <w:r>
                              <w:t>monitor</w:t>
                            </w:r>
                            <w:r>
                              <w:rPr>
                                <w:spacing w:val="-3"/>
                              </w:rPr>
                              <w:t xml:space="preserve"> </w:t>
                            </w:r>
                            <w:r>
                              <w:t>the</w:t>
                            </w:r>
                            <w:r>
                              <w:rPr>
                                <w:spacing w:val="-5"/>
                              </w:rPr>
                              <w:t xml:space="preserve"> </w:t>
                            </w:r>
                            <w:r>
                              <w:t>outcomes</w:t>
                            </w:r>
                            <w:r>
                              <w:rPr>
                                <w:spacing w:val="-3"/>
                              </w:rPr>
                              <w:t xml:space="preserve"> </w:t>
                            </w:r>
                            <w:r>
                              <w:t>and</w:t>
                            </w:r>
                            <w:r>
                              <w:rPr>
                                <w:spacing w:val="-5"/>
                              </w:rPr>
                              <w:t xml:space="preserve"> </w:t>
                            </w:r>
                            <w:r>
                              <w:t>impact</w:t>
                            </w:r>
                            <w:r>
                              <w:rPr>
                                <w:spacing w:val="-5"/>
                              </w:rPr>
                              <w:t xml:space="preserve"> </w:t>
                            </w:r>
                            <w:r>
                              <w:t>of this</w:t>
                            </w:r>
                            <w:r>
                              <w:rPr>
                                <w:spacing w:val="-3"/>
                              </w:rPr>
                              <w:t xml:space="preserve"> </w:t>
                            </w:r>
                            <w:r>
                              <w:t>policy</w:t>
                            </w:r>
                            <w:r>
                              <w:rPr>
                                <w:spacing w:val="-3"/>
                              </w:rPr>
                              <w:t xml:space="preserve"> </w:t>
                            </w:r>
                            <w:r>
                              <w:t>on a yearly basis, including trends in progression across specific groups of teachers to assess its effect and the school’s continued compliance with equalities legislation.</w:t>
                            </w:r>
                          </w:p>
                        </w:txbxContent>
                      </wps:txbx>
                      <wps:bodyPr wrap="square" lIns="0" tIns="0" rIns="0" bIns="0" rtlCol="0">
                        <a:noAutofit/>
                      </wps:bodyPr>
                    </wps:wsp>
                  </a:graphicData>
                </a:graphic>
              </wp:anchor>
            </w:drawing>
          </mc:Choice>
          <mc:Fallback>
            <w:pict>
              <v:shape w14:anchorId="77F36C4B" id="Textbox 485" o:spid="_x0000_s1511" type="#_x0000_t202" style="position:absolute;margin-left:107pt;margin-top:202.25pt;width:394.95pt;height:56.85pt;z-index:-2516577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" filled="f" stroked="f">
                <v:textbox inset="0,0,0,0">
                  <w:txbxContent>
                    <w:p w14:paraId="19B6D4D2" w14:textId="77777777" w:rsidR="00DE1C7A" w:rsidRDefault="0075615B">
                      <w:pPr>
                        <w:pStyle w:val="BodyText"/>
                      </w:pPr>
                      <w:r>
                        <w:t>The</w:t>
                      </w:r>
                      <w:r>
                        <w:rPr>
                          <w:spacing w:val="-2"/>
                        </w:rPr>
                        <w:t xml:space="preserve"> </w:t>
                      </w:r>
                      <w:r>
                        <w:t>Pay</w:t>
                      </w:r>
                      <w:r>
                        <w:rPr>
                          <w:spacing w:val="-3"/>
                        </w:rPr>
                        <w:t xml:space="preserve"> </w:t>
                      </w:r>
                      <w:r>
                        <w:t>Committee</w:t>
                      </w:r>
                      <w:r>
                        <w:rPr>
                          <w:spacing w:val="-4"/>
                        </w:rPr>
                        <w:t xml:space="preserve"> </w:t>
                      </w:r>
                      <w:r>
                        <w:t>will</w:t>
                      </w:r>
                      <w:r>
                        <w:rPr>
                          <w:spacing w:val="-4"/>
                        </w:rPr>
                        <w:t xml:space="preserve"> </w:t>
                      </w:r>
                      <w:r>
                        <w:t>monitor</w:t>
                      </w:r>
                      <w:r>
                        <w:rPr>
                          <w:spacing w:val="-3"/>
                        </w:rPr>
                        <w:t xml:space="preserve"> </w:t>
                      </w:r>
                      <w:r>
                        <w:t>the</w:t>
                      </w:r>
                      <w:r>
                        <w:rPr>
                          <w:spacing w:val="-5"/>
                        </w:rPr>
                        <w:t xml:space="preserve"> </w:t>
                      </w:r>
                      <w:r>
                        <w:t>outcomes</w:t>
                      </w:r>
                      <w:r>
                        <w:rPr>
                          <w:spacing w:val="-3"/>
                        </w:rPr>
                        <w:t xml:space="preserve"> </w:t>
                      </w:r>
                      <w:r>
                        <w:t>and</w:t>
                      </w:r>
                      <w:r>
                        <w:rPr>
                          <w:spacing w:val="-5"/>
                        </w:rPr>
                        <w:t xml:space="preserve"> </w:t>
                      </w:r>
                      <w:r>
                        <w:t>impact</w:t>
                      </w:r>
                      <w:r>
                        <w:rPr>
                          <w:spacing w:val="-5"/>
                        </w:rPr>
                        <w:t xml:space="preserve"> </w:t>
                      </w:r>
                      <w:r>
                        <w:t>of this</w:t>
                      </w:r>
                      <w:r>
                        <w:rPr>
                          <w:spacing w:val="-3"/>
                        </w:rPr>
                        <w:t xml:space="preserve"> </w:t>
                      </w:r>
                      <w:r>
                        <w:t>policy</w:t>
                      </w:r>
                      <w:r>
                        <w:rPr>
                          <w:spacing w:val="-3"/>
                        </w:rPr>
                        <w:t xml:space="preserve"> </w:t>
                      </w:r>
                      <w:r>
                        <w:t>on a yearly basis, including trends in progression across specific groups of teachers to assess its effect and the school’s continued compliance with equalities legislation.</w:t>
                      </w:r>
                    </w:p>
                  </w:txbxContent>
                </v:textbox>
                <w10:wrap anchorx="page" anchory="page"/>
              </v:shape>
            </w:pict>
          </mc:Fallback>
        </mc:AlternateContent>
      </w:r>
      <w:r>
        <w:rPr>
          <w:noProof/>
        </w:rPr>
        <mc:AlternateContent>
          <mc:Choice Requires="wps">
            <w:drawing>
              <wp:anchor distT="0" distB="0" distL="0" distR="0" simplePos="0" relativeHeight="251658757" behindDoc="1" locked="0" layoutInCell="1" allowOverlap="1" wp14:anchorId="0576FB49" wp14:editId="4092D8EA">
                <wp:simplePos x="0" y="0"/>
                <wp:positionH relativeFrom="page">
                  <wp:posOffset>1359153</wp:posOffset>
                </wp:positionH>
                <wp:positionV relativeFrom="page">
                  <wp:posOffset>3445087</wp:posOffset>
                </wp:positionV>
                <wp:extent cx="4930775" cy="546735"/>
                <wp:effectExtent l="0" t="0" r="0" b="0"/>
                <wp:wrapNone/>
                <wp:docPr id="486" name="Text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0775" cy="546735"/>
                        </a:xfrm>
                        <a:prstGeom prst="rect">
                          <a:avLst/>
                        </a:prstGeom>
                      </wps:spPr>
                      <wps:txbx>
                        <w:txbxContent>
                          <w:p w14:paraId="5EE7AC8A" w14:textId="4516C6D6" w:rsidR="00DE1C7A" w:rsidRDefault="0075615B">
                            <w:pPr>
                              <w:pStyle w:val="BodyText"/>
                            </w:pPr>
                            <w:r>
                              <w:t>The Headteacher will provide the Pay Committee and the trade union representatives</w:t>
                            </w:r>
                            <w:r>
                              <w:rPr>
                                <w:spacing w:val="-2"/>
                              </w:rPr>
                              <w:t xml:space="preserve"> </w:t>
                            </w:r>
                            <w:r>
                              <w:t>with</w:t>
                            </w:r>
                            <w:r>
                              <w:rPr>
                                <w:spacing w:val="-3"/>
                              </w:rPr>
                              <w:t xml:space="preserve"> </w:t>
                            </w:r>
                            <w:r>
                              <w:t>a</w:t>
                            </w:r>
                            <w:r>
                              <w:rPr>
                                <w:spacing w:val="-4"/>
                              </w:rPr>
                              <w:t xml:space="preserve"> </w:t>
                            </w:r>
                            <w:r>
                              <w:t>written</w:t>
                            </w:r>
                            <w:r>
                              <w:rPr>
                                <w:spacing w:val="-3"/>
                              </w:rPr>
                              <w:t xml:space="preserve"> </w:t>
                            </w:r>
                            <w:r>
                              <w:t>report</w:t>
                            </w:r>
                            <w:r>
                              <w:rPr>
                                <w:spacing w:val="-6"/>
                              </w:rPr>
                              <w:t xml:space="preserve"> </w:t>
                            </w:r>
                            <w:r>
                              <w:t>on</w:t>
                            </w:r>
                            <w:r>
                              <w:rPr>
                                <w:spacing w:val="-5"/>
                              </w:rPr>
                              <w:t xml:space="preserve"> </w:t>
                            </w:r>
                            <w:r>
                              <w:t>the</w:t>
                            </w:r>
                            <w:r>
                              <w:rPr>
                                <w:spacing w:val="-3"/>
                              </w:rPr>
                              <w:t xml:space="preserve"> </w:t>
                            </w:r>
                            <w:r>
                              <w:t>operation</w:t>
                            </w:r>
                            <w:r>
                              <w:rPr>
                                <w:spacing w:val="-3"/>
                              </w:rPr>
                              <w:t xml:space="preserve"> </w:t>
                            </w:r>
                            <w:r>
                              <w:t>of</w:t>
                            </w:r>
                            <w:r>
                              <w:rPr>
                                <w:spacing w:val="-5"/>
                              </w:rPr>
                              <w:t xml:space="preserve"> </w:t>
                            </w:r>
                            <w:r>
                              <w:t>the</w:t>
                            </w:r>
                            <w:r>
                              <w:rPr>
                                <w:spacing w:val="-3"/>
                              </w:rPr>
                              <w:t xml:space="preserve"> </w:t>
                            </w:r>
                            <w:r>
                              <w:t>School’s</w:t>
                            </w:r>
                            <w:r>
                              <w:rPr>
                                <w:spacing w:val="-3"/>
                              </w:rPr>
                              <w:t xml:space="preserve"> </w:t>
                            </w:r>
                            <w:r>
                              <w:t>Pay policy annually, the report will include:</w:t>
                            </w:r>
                          </w:p>
                        </w:txbxContent>
                      </wps:txbx>
                      <wps:bodyPr wrap="square" lIns="0" tIns="0" rIns="0" bIns="0" rtlCol="0">
                        <a:noAutofit/>
                      </wps:bodyPr>
                    </wps:wsp>
                  </a:graphicData>
                </a:graphic>
              </wp:anchor>
            </w:drawing>
          </mc:Choice>
          <mc:Fallback>
            <w:pict>
              <v:shape w14:anchorId="0576FB49" id="Textbox 486" o:spid="_x0000_s1512" type="#_x0000_t202" style="position:absolute;margin-left:107pt;margin-top:271.25pt;width:388.25pt;height:43.05pt;z-index:-2516577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" filled="f" stroked="f">
                <v:textbox inset="0,0,0,0">
                  <w:txbxContent>
                    <w:p w14:paraId="5EE7AC8A" w14:textId="4516C6D6" w:rsidR="00DE1C7A" w:rsidRDefault="0075615B">
                      <w:pPr>
                        <w:pStyle w:val="BodyText"/>
                      </w:pPr>
                      <w:r>
                        <w:t>The Headteacher will provide the Pay Committee and the trade union representatives</w:t>
                      </w:r>
                      <w:r>
                        <w:rPr>
                          <w:spacing w:val="-2"/>
                        </w:rPr>
                        <w:t xml:space="preserve"> </w:t>
                      </w:r>
                      <w:r>
                        <w:t>with</w:t>
                      </w:r>
                      <w:r>
                        <w:rPr>
                          <w:spacing w:val="-3"/>
                        </w:rPr>
                        <w:t xml:space="preserve"> </w:t>
                      </w:r>
                      <w:r>
                        <w:t>a</w:t>
                      </w:r>
                      <w:r>
                        <w:rPr>
                          <w:spacing w:val="-4"/>
                        </w:rPr>
                        <w:t xml:space="preserve"> </w:t>
                      </w:r>
                      <w:r>
                        <w:t>written</w:t>
                      </w:r>
                      <w:r>
                        <w:rPr>
                          <w:spacing w:val="-3"/>
                        </w:rPr>
                        <w:t xml:space="preserve"> </w:t>
                      </w:r>
                      <w:r>
                        <w:t>report</w:t>
                      </w:r>
                      <w:r>
                        <w:rPr>
                          <w:spacing w:val="-6"/>
                        </w:rPr>
                        <w:t xml:space="preserve"> </w:t>
                      </w:r>
                      <w:r>
                        <w:t>on</w:t>
                      </w:r>
                      <w:r>
                        <w:rPr>
                          <w:spacing w:val="-5"/>
                        </w:rPr>
                        <w:t xml:space="preserve"> </w:t>
                      </w:r>
                      <w:r>
                        <w:t>the</w:t>
                      </w:r>
                      <w:r>
                        <w:rPr>
                          <w:spacing w:val="-3"/>
                        </w:rPr>
                        <w:t xml:space="preserve"> </w:t>
                      </w:r>
                      <w:r>
                        <w:t>operation</w:t>
                      </w:r>
                      <w:r>
                        <w:rPr>
                          <w:spacing w:val="-3"/>
                        </w:rPr>
                        <w:t xml:space="preserve"> </w:t>
                      </w:r>
                      <w:r>
                        <w:t>of</w:t>
                      </w:r>
                      <w:r>
                        <w:rPr>
                          <w:spacing w:val="-5"/>
                        </w:rPr>
                        <w:t xml:space="preserve"> </w:t>
                      </w:r>
                      <w:r>
                        <w:t>the</w:t>
                      </w:r>
                      <w:r>
                        <w:rPr>
                          <w:spacing w:val="-3"/>
                        </w:rPr>
                        <w:t xml:space="preserve"> </w:t>
                      </w:r>
                      <w:r>
                        <w:t>School’s</w:t>
                      </w:r>
                      <w:r>
                        <w:rPr>
                          <w:spacing w:val="-3"/>
                        </w:rPr>
                        <w:t xml:space="preserve"> </w:t>
                      </w:r>
                      <w:r>
                        <w:t>Pay policy annually, the report will include:</w:t>
                      </w:r>
                    </w:p>
                  </w:txbxContent>
                </v:textbox>
                <w10:wrap anchorx="page" anchory="page"/>
              </v:shape>
            </w:pict>
          </mc:Fallback>
        </mc:AlternateContent>
      </w:r>
      <w:r>
        <w:rPr>
          <w:noProof/>
        </w:rPr>
        <mc:AlternateContent>
          <mc:Choice Requires="wps">
            <w:drawing>
              <wp:anchor distT="0" distB="0" distL="0" distR="0" simplePos="0" relativeHeight="251658758" behindDoc="1" locked="0" layoutInCell="1" allowOverlap="1" wp14:anchorId="5C986817" wp14:editId="5DDE2773">
                <wp:simplePos x="0" y="0"/>
                <wp:positionH relativeFrom="page">
                  <wp:posOffset>1587753</wp:posOffset>
                </wp:positionH>
                <wp:positionV relativeFrom="page">
                  <wp:posOffset>4141540</wp:posOffset>
                </wp:positionV>
                <wp:extent cx="95250" cy="396875"/>
                <wp:effectExtent l="0" t="0" r="0" b="0"/>
                <wp:wrapNone/>
                <wp:docPr id="487" name="Text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396875"/>
                        </a:xfrm>
                        <a:prstGeom prst="rect">
                          <a:avLst/>
                        </a:prstGeom>
                      </wps:spPr>
                      <wps:txbx>
                        <w:txbxContent>
                          <w:p w14:paraId="535D4CD8" w14:textId="77777777" w:rsidR="00DE1C7A" w:rsidRDefault="0075615B">
                            <w:pPr>
                              <w:spacing w:before="20" w:line="292" w:lineRule="exact"/>
                              <w:ind w:left="20"/>
                              <w:rPr>
                                <w:rFonts w:ascii="Symbol" w:hAnsi="Symbol"/>
                                <w:sz w:val="24"/>
                              </w:rPr>
                            </w:pPr>
                            <w:r>
                              <w:rPr>
                                <w:rFonts w:ascii="Symbol" w:hAnsi="Symbol"/>
                                <w:sz w:val="24"/>
                              </w:rPr>
                              <w:t></w:t>
                            </w:r>
                          </w:p>
                          <w:p w14:paraId="3D59CC11" w14:textId="77777777" w:rsidR="00DE1C7A" w:rsidRDefault="0075615B">
                            <w:pPr>
                              <w:spacing w:line="292" w:lineRule="exact"/>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5C986817" id="Textbox 487" o:spid="_x0000_s1513" type="#_x0000_t202" style="position:absolute;margin-left:125pt;margin-top:326.1pt;width:7.5pt;height:31.25pt;z-index:-2516577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" filled="f" stroked="f">
                <v:textbox inset="0,0,0,0">
                  <w:txbxContent>
                    <w:p w14:paraId="535D4CD8" w14:textId="77777777" w:rsidR="00DE1C7A" w:rsidRDefault="0075615B">
                      <w:pPr>
                        <w:spacing w:before="20" w:line="292" w:lineRule="exact"/>
                        <w:ind w:left="20"/>
                        <w:rPr>
                          <w:rFonts w:ascii="Symbol" w:hAnsi="Symbol"/>
                          <w:sz w:val="24"/>
                        </w:rPr>
                      </w:pPr>
                      <w:r>
                        <w:rPr>
                          <w:rFonts w:ascii="Symbol" w:hAnsi="Symbol"/>
                          <w:sz w:val="24"/>
                        </w:rPr>
                        <w:t></w:t>
                      </w:r>
                    </w:p>
                    <w:p w14:paraId="3D59CC11" w14:textId="77777777" w:rsidR="00DE1C7A" w:rsidRDefault="0075615B">
                      <w:pPr>
                        <w:spacing w:line="292" w:lineRule="exact"/>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759" behindDoc="1" locked="0" layoutInCell="1" allowOverlap="1" wp14:anchorId="2E9C529A" wp14:editId="3E19A008">
                <wp:simplePos x="0" y="0"/>
                <wp:positionH relativeFrom="page">
                  <wp:posOffset>1816354</wp:posOffset>
                </wp:positionH>
                <wp:positionV relativeFrom="page">
                  <wp:posOffset>4156795</wp:posOffset>
                </wp:positionV>
                <wp:extent cx="4340860" cy="380365"/>
                <wp:effectExtent l="0" t="0" r="0" b="0"/>
                <wp:wrapNone/>
                <wp:docPr id="488" name="Text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0860" cy="380365"/>
                        </a:xfrm>
                        <a:prstGeom prst="rect">
                          <a:avLst/>
                        </a:prstGeom>
                      </wps:spPr>
                      <wps:txbx>
                        <w:txbxContent>
                          <w:p w14:paraId="62CA11ED" w14:textId="77777777" w:rsidR="00DE1C7A" w:rsidRDefault="0075615B">
                            <w:pPr>
                              <w:pStyle w:val="BodyText"/>
                            </w:pPr>
                            <w:r>
                              <w:t>the</w:t>
                            </w:r>
                            <w:r>
                              <w:rPr>
                                <w:spacing w:val="-4"/>
                              </w:rPr>
                              <w:t xml:space="preserve"> </w:t>
                            </w:r>
                            <w:r>
                              <w:t>operation</w:t>
                            </w:r>
                            <w:r>
                              <w:rPr>
                                <w:spacing w:val="-4"/>
                              </w:rPr>
                              <w:t xml:space="preserve"> </w:t>
                            </w:r>
                            <w:r>
                              <w:t>of</w:t>
                            </w:r>
                            <w:r>
                              <w:rPr>
                                <w:spacing w:val="-1"/>
                              </w:rPr>
                              <w:t xml:space="preserve"> </w:t>
                            </w:r>
                            <w:r>
                              <w:t>the</w:t>
                            </w:r>
                            <w:r>
                              <w:rPr>
                                <w:spacing w:val="-2"/>
                              </w:rPr>
                              <w:t xml:space="preserve"> </w:t>
                            </w:r>
                            <w:r>
                              <w:t>Pay</w:t>
                            </w:r>
                            <w:r>
                              <w:rPr>
                                <w:spacing w:val="-1"/>
                              </w:rPr>
                              <w:t xml:space="preserve"> </w:t>
                            </w:r>
                            <w:r>
                              <w:rPr>
                                <w:spacing w:val="-2"/>
                              </w:rPr>
                              <w:t>Policy</w:t>
                            </w:r>
                          </w:p>
                          <w:p w14:paraId="7D1EA2D6" w14:textId="77777777" w:rsidR="00DE1C7A" w:rsidRDefault="0075615B">
                            <w:pPr>
                              <w:pStyle w:val="BodyText"/>
                              <w:spacing w:before="14"/>
                            </w:pPr>
                            <w:r>
                              <w:t>the</w:t>
                            </w:r>
                            <w:r>
                              <w:rPr>
                                <w:spacing w:val="-4"/>
                              </w:rPr>
                              <w:t xml:space="preserve"> </w:t>
                            </w:r>
                            <w:r>
                              <w:t>effectiveness</w:t>
                            </w:r>
                            <w:r>
                              <w:rPr>
                                <w:spacing w:val="-2"/>
                              </w:rPr>
                              <w:t xml:space="preserve"> </w:t>
                            </w:r>
                            <w:r>
                              <w:t>of</w:t>
                            </w:r>
                            <w:r>
                              <w:rPr>
                                <w:spacing w:val="-4"/>
                              </w:rPr>
                              <w:t xml:space="preserve"> </w:t>
                            </w:r>
                            <w:r>
                              <w:t>the</w:t>
                            </w:r>
                            <w:r>
                              <w:rPr>
                                <w:spacing w:val="-2"/>
                              </w:rPr>
                              <w:t xml:space="preserve"> </w:t>
                            </w:r>
                            <w:r>
                              <w:t>school’s</w:t>
                            </w:r>
                            <w:r>
                              <w:rPr>
                                <w:spacing w:val="-3"/>
                              </w:rPr>
                              <w:t xml:space="preserve"> </w:t>
                            </w:r>
                            <w:r>
                              <w:t>procedures</w:t>
                            </w:r>
                            <w:r>
                              <w:rPr>
                                <w:spacing w:val="-3"/>
                              </w:rPr>
                              <w:t xml:space="preserve"> </w:t>
                            </w:r>
                            <w:r>
                              <w:t>for</w:t>
                            </w:r>
                            <w:r>
                              <w:rPr>
                                <w:spacing w:val="-2"/>
                              </w:rPr>
                              <w:t xml:space="preserve"> </w:t>
                            </w:r>
                            <w:r>
                              <w:t>determining</w:t>
                            </w:r>
                            <w:r>
                              <w:rPr>
                                <w:spacing w:val="-3"/>
                              </w:rPr>
                              <w:t xml:space="preserve"> </w:t>
                            </w:r>
                            <w:r>
                              <w:rPr>
                                <w:spacing w:val="-5"/>
                              </w:rPr>
                              <w:t>pay</w:t>
                            </w:r>
                          </w:p>
                        </w:txbxContent>
                      </wps:txbx>
                      <wps:bodyPr wrap="square" lIns="0" tIns="0" rIns="0" bIns="0" rtlCol="0">
                        <a:noAutofit/>
                      </wps:bodyPr>
                    </wps:wsp>
                  </a:graphicData>
                </a:graphic>
              </wp:anchor>
            </w:drawing>
          </mc:Choice>
          <mc:Fallback>
            <w:pict>
              <v:shape w14:anchorId="2E9C529A" id="Textbox 488" o:spid="_x0000_s1514" type="#_x0000_t202" style="position:absolute;margin-left:143pt;margin-top:327.3pt;width:341.8pt;height:29.95pt;z-index:-2516577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" filled="f" stroked="f">
                <v:textbox inset="0,0,0,0">
                  <w:txbxContent>
                    <w:p w14:paraId="62CA11ED" w14:textId="77777777" w:rsidR="00DE1C7A" w:rsidRDefault="0075615B">
                      <w:pPr>
                        <w:pStyle w:val="BodyText"/>
                      </w:pPr>
                      <w:r>
                        <w:t>the</w:t>
                      </w:r>
                      <w:r>
                        <w:rPr>
                          <w:spacing w:val="-4"/>
                        </w:rPr>
                        <w:t xml:space="preserve"> </w:t>
                      </w:r>
                      <w:r>
                        <w:t>operation</w:t>
                      </w:r>
                      <w:r>
                        <w:rPr>
                          <w:spacing w:val="-4"/>
                        </w:rPr>
                        <w:t xml:space="preserve"> </w:t>
                      </w:r>
                      <w:r>
                        <w:t>of</w:t>
                      </w:r>
                      <w:r>
                        <w:rPr>
                          <w:spacing w:val="-1"/>
                        </w:rPr>
                        <w:t xml:space="preserve"> </w:t>
                      </w:r>
                      <w:r>
                        <w:t>the</w:t>
                      </w:r>
                      <w:r>
                        <w:rPr>
                          <w:spacing w:val="-2"/>
                        </w:rPr>
                        <w:t xml:space="preserve"> </w:t>
                      </w:r>
                      <w:r>
                        <w:t>Pay</w:t>
                      </w:r>
                      <w:r>
                        <w:rPr>
                          <w:spacing w:val="-1"/>
                        </w:rPr>
                        <w:t xml:space="preserve"> </w:t>
                      </w:r>
                      <w:r>
                        <w:rPr>
                          <w:spacing w:val="-2"/>
                        </w:rPr>
                        <w:t>Policy</w:t>
                      </w:r>
                    </w:p>
                    <w:p w14:paraId="7D1EA2D6" w14:textId="77777777" w:rsidR="00DE1C7A" w:rsidRDefault="0075615B">
                      <w:pPr>
                        <w:pStyle w:val="BodyText"/>
                        <w:spacing w:before="14"/>
                      </w:pPr>
                      <w:r>
                        <w:t>the</w:t>
                      </w:r>
                      <w:r>
                        <w:rPr>
                          <w:spacing w:val="-4"/>
                        </w:rPr>
                        <w:t xml:space="preserve"> </w:t>
                      </w:r>
                      <w:r>
                        <w:t>effectiveness</w:t>
                      </w:r>
                      <w:r>
                        <w:rPr>
                          <w:spacing w:val="-2"/>
                        </w:rPr>
                        <w:t xml:space="preserve"> </w:t>
                      </w:r>
                      <w:r>
                        <w:t>of</w:t>
                      </w:r>
                      <w:r>
                        <w:rPr>
                          <w:spacing w:val="-4"/>
                        </w:rPr>
                        <w:t xml:space="preserve"> </w:t>
                      </w:r>
                      <w:r>
                        <w:t>the</w:t>
                      </w:r>
                      <w:r>
                        <w:rPr>
                          <w:spacing w:val="-2"/>
                        </w:rPr>
                        <w:t xml:space="preserve"> </w:t>
                      </w:r>
                      <w:r>
                        <w:t>school’s</w:t>
                      </w:r>
                      <w:r>
                        <w:rPr>
                          <w:spacing w:val="-3"/>
                        </w:rPr>
                        <w:t xml:space="preserve"> </w:t>
                      </w:r>
                      <w:r>
                        <w:t>procedures</w:t>
                      </w:r>
                      <w:r>
                        <w:rPr>
                          <w:spacing w:val="-3"/>
                        </w:rPr>
                        <w:t xml:space="preserve"> </w:t>
                      </w:r>
                      <w:r>
                        <w:t>for</w:t>
                      </w:r>
                      <w:r>
                        <w:rPr>
                          <w:spacing w:val="-2"/>
                        </w:rPr>
                        <w:t xml:space="preserve"> </w:t>
                      </w:r>
                      <w:r>
                        <w:t>determining</w:t>
                      </w:r>
                      <w:r>
                        <w:rPr>
                          <w:spacing w:val="-3"/>
                        </w:rPr>
                        <w:t xml:space="preserve"> </w:t>
                      </w:r>
                      <w:r>
                        <w:rPr>
                          <w:spacing w:val="-5"/>
                        </w:rPr>
                        <w:t>pay</w:t>
                      </w:r>
                    </w:p>
                  </w:txbxContent>
                </v:textbox>
                <w10:wrap anchorx="page" anchory="page"/>
              </v:shape>
            </w:pict>
          </mc:Fallback>
        </mc:AlternateContent>
      </w:r>
      <w:r>
        <w:rPr>
          <w:noProof/>
        </w:rPr>
        <mc:AlternateContent>
          <mc:Choice Requires="wps">
            <w:drawing>
              <wp:anchor distT="0" distB="0" distL="0" distR="0" simplePos="0" relativeHeight="251658760" behindDoc="1" locked="0" layoutInCell="1" allowOverlap="1" wp14:anchorId="781D34AF" wp14:editId="137B1F5A">
                <wp:simplePos x="0" y="0"/>
                <wp:positionH relativeFrom="page">
                  <wp:posOffset>1359153</wp:posOffset>
                </wp:positionH>
                <wp:positionV relativeFrom="page">
                  <wp:posOffset>4691719</wp:posOffset>
                </wp:positionV>
                <wp:extent cx="5048885" cy="721995"/>
                <wp:effectExtent l="0" t="0" r="0" b="0"/>
                <wp:wrapNone/>
                <wp:docPr id="489" name="Text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8885" cy="721995"/>
                        </a:xfrm>
                        <a:prstGeom prst="rect">
                          <a:avLst/>
                        </a:prstGeom>
                      </wps:spPr>
                      <wps:txbx>
                        <w:txbxContent>
                          <w:p w14:paraId="6230C682" w14:textId="77777777" w:rsidR="00DE1C7A" w:rsidRDefault="0075615B">
                            <w:pPr>
                              <w:pStyle w:val="BodyText"/>
                              <w:ind w:right="17"/>
                            </w:pPr>
                            <w:r>
                              <w:t>The</w:t>
                            </w:r>
                            <w:r>
                              <w:rPr>
                                <w:spacing w:val="-2"/>
                              </w:rPr>
                              <w:t xml:space="preserve"> </w:t>
                            </w:r>
                            <w:r>
                              <w:t>school</w:t>
                            </w:r>
                            <w:r>
                              <w:rPr>
                                <w:spacing w:val="-2"/>
                              </w:rPr>
                              <w:t xml:space="preserve"> </w:t>
                            </w:r>
                            <w:r>
                              <w:t>is</w:t>
                            </w:r>
                            <w:r>
                              <w:rPr>
                                <w:spacing w:val="-2"/>
                              </w:rPr>
                              <w:t xml:space="preserve"> </w:t>
                            </w:r>
                            <w:r>
                              <w:t>committed</w:t>
                            </w:r>
                            <w:r>
                              <w:rPr>
                                <w:spacing w:val="-2"/>
                              </w:rPr>
                              <w:t xml:space="preserve"> </w:t>
                            </w:r>
                            <w:r>
                              <w:t>to</w:t>
                            </w:r>
                            <w:r>
                              <w:rPr>
                                <w:spacing w:val="-4"/>
                              </w:rPr>
                              <w:t xml:space="preserve"> </w:t>
                            </w:r>
                            <w:r>
                              <w:t>ensuring</w:t>
                            </w:r>
                            <w:r>
                              <w:rPr>
                                <w:spacing w:val="-2"/>
                              </w:rPr>
                              <w:t xml:space="preserve"> </w:t>
                            </w:r>
                            <w:r>
                              <w:t>that</w:t>
                            </w:r>
                            <w:r>
                              <w:rPr>
                                <w:spacing w:val="-4"/>
                              </w:rPr>
                              <w:t xml:space="preserve"> </w:t>
                            </w:r>
                            <w:r>
                              <w:t>the</w:t>
                            </w:r>
                            <w:r>
                              <w:rPr>
                                <w:spacing w:val="-6"/>
                              </w:rPr>
                              <w:t xml:space="preserve"> </w:t>
                            </w:r>
                            <w:r>
                              <w:t>Pay</w:t>
                            </w:r>
                            <w:r>
                              <w:rPr>
                                <w:spacing w:val="-2"/>
                              </w:rPr>
                              <w:t xml:space="preserve"> </w:t>
                            </w:r>
                            <w:r>
                              <w:t>Policy</w:t>
                            </w:r>
                            <w:r>
                              <w:rPr>
                                <w:spacing w:val="-2"/>
                              </w:rPr>
                              <w:t xml:space="preserve"> </w:t>
                            </w:r>
                            <w:r>
                              <w:t>process</w:t>
                            </w:r>
                            <w:r>
                              <w:rPr>
                                <w:spacing w:val="-2"/>
                              </w:rPr>
                              <w:t xml:space="preserve"> </w:t>
                            </w:r>
                            <w:r>
                              <w:t>is</w:t>
                            </w:r>
                            <w:r>
                              <w:rPr>
                                <w:spacing w:val="-4"/>
                              </w:rPr>
                              <w:t xml:space="preserve"> </w:t>
                            </w:r>
                            <w:r>
                              <w:t>fair</w:t>
                            </w:r>
                            <w:r>
                              <w:rPr>
                                <w:spacing w:val="-4"/>
                              </w:rPr>
                              <w:t xml:space="preserve"> </w:t>
                            </w:r>
                            <w:r>
                              <w:t>and non-discriminatory.</w:t>
                            </w:r>
                            <w:r>
                              <w:rPr>
                                <w:spacing w:val="40"/>
                              </w:rPr>
                              <w:t xml:space="preserve"> </w:t>
                            </w:r>
                            <w:r>
                              <w:t>The school is aware of its duties and responsibilities under the Equality Act 2010 and its Public Sector Equality Duty (PSED), under the Equality Act 2014.</w:t>
                            </w:r>
                          </w:p>
                        </w:txbxContent>
                      </wps:txbx>
                      <wps:bodyPr wrap="square" lIns="0" tIns="0" rIns="0" bIns="0" rtlCol="0">
                        <a:noAutofit/>
                      </wps:bodyPr>
                    </wps:wsp>
                  </a:graphicData>
                </a:graphic>
              </wp:anchor>
            </w:drawing>
          </mc:Choice>
          <mc:Fallback>
            <w:pict>
              <v:shape w14:anchorId="781D34AF" id="Textbox 489" o:spid="_x0000_s1515" type="#_x0000_t202" style="position:absolute;margin-left:107pt;margin-top:369.45pt;width:397.55pt;height:56.85pt;z-index:-251657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" filled="f" stroked="f">
                <v:textbox inset="0,0,0,0">
                  <w:txbxContent>
                    <w:p w14:paraId="6230C682" w14:textId="77777777" w:rsidR="00DE1C7A" w:rsidRDefault="0075615B">
                      <w:pPr>
                        <w:pStyle w:val="BodyText"/>
                        <w:ind w:right="17"/>
                      </w:pPr>
                      <w:r>
                        <w:t>The</w:t>
                      </w:r>
                      <w:r>
                        <w:rPr>
                          <w:spacing w:val="-2"/>
                        </w:rPr>
                        <w:t xml:space="preserve"> </w:t>
                      </w:r>
                      <w:r>
                        <w:t>school</w:t>
                      </w:r>
                      <w:r>
                        <w:rPr>
                          <w:spacing w:val="-2"/>
                        </w:rPr>
                        <w:t xml:space="preserve"> </w:t>
                      </w:r>
                      <w:r>
                        <w:t>is</w:t>
                      </w:r>
                      <w:r>
                        <w:rPr>
                          <w:spacing w:val="-2"/>
                        </w:rPr>
                        <w:t xml:space="preserve"> </w:t>
                      </w:r>
                      <w:r>
                        <w:t>committed</w:t>
                      </w:r>
                      <w:r>
                        <w:rPr>
                          <w:spacing w:val="-2"/>
                        </w:rPr>
                        <w:t xml:space="preserve"> </w:t>
                      </w:r>
                      <w:r>
                        <w:t>to</w:t>
                      </w:r>
                      <w:r>
                        <w:rPr>
                          <w:spacing w:val="-4"/>
                        </w:rPr>
                        <w:t xml:space="preserve"> </w:t>
                      </w:r>
                      <w:r>
                        <w:t>ensuring</w:t>
                      </w:r>
                      <w:r>
                        <w:rPr>
                          <w:spacing w:val="-2"/>
                        </w:rPr>
                        <w:t xml:space="preserve"> </w:t>
                      </w:r>
                      <w:r>
                        <w:t>that</w:t>
                      </w:r>
                      <w:r>
                        <w:rPr>
                          <w:spacing w:val="-4"/>
                        </w:rPr>
                        <w:t xml:space="preserve"> </w:t>
                      </w:r>
                      <w:r>
                        <w:t>the</w:t>
                      </w:r>
                      <w:r>
                        <w:rPr>
                          <w:spacing w:val="-6"/>
                        </w:rPr>
                        <w:t xml:space="preserve"> </w:t>
                      </w:r>
                      <w:r>
                        <w:t>Pay</w:t>
                      </w:r>
                      <w:r>
                        <w:rPr>
                          <w:spacing w:val="-2"/>
                        </w:rPr>
                        <w:t xml:space="preserve"> </w:t>
                      </w:r>
                      <w:r>
                        <w:t>Policy</w:t>
                      </w:r>
                      <w:r>
                        <w:rPr>
                          <w:spacing w:val="-2"/>
                        </w:rPr>
                        <w:t xml:space="preserve"> </w:t>
                      </w:r>
                      <w:r>
                        <w:t>process</w:t>
                      </w:r>
                      <w:r>
                        <w:rPr>
                          <w:spacing w:val="-2"/>
                        </w:rPr>
                        <w:t xml:space="preserve"> </w:t>
                      </w:r>
                      <w:r>
                        <w:t>is</w:t>
                      </w:r>
                      <w:r>
                        <w:rPr>
                          <w:spacing w:val="-4"/>
                        </w:rPr>
                        <w:t xml:space="preserve"> </w:t>
                      </w:r>
                      <w:r>
                        <w:t>fair</w:t>
                      </w:r>
                      <w:r>
                        <w:rPr>
                          <w:spacing w:val="-4"/>
                        </w:rPr>
                        <w:t xml:space="preserve"> </w:t>
                      </w:r>
                      <w:r>
                        <w:t>and non-discriminatory.</w:t>
                      </w:r>
                      <w:r>
                        <w:rPr>
                          <w:spacing w:val="40"/>
                        </w:rPr>
                        <w:t xml:space="preserve"> </w:t>
                      </w:r>
                      <w:r>
                        <w:t>The school is aware of its duties and responsibilities under the Equality Act 2010 and its Public Sector Equality Duty (PSED), under the Equality Act 2014.</w:t>
                      </w:r>
                    </w:p>
                  </w:txbxContent>
                </v:textbox>
                <w10:wrap anchorx="page" anchory="page"/>
              </v:shape>
            </w:pict>
          </mc:Fallback>
        </mc:AlternateContent>
      </w:r>
      <w:r>
        <w:rPr>
          <w:noProof/>
        </w:rPr>
        <mc:AlternateContent>
          <mc:Choice Requires="wps">
            <w:drawing>
              <wp:anchor distT="0" distB="0" distL="0" distR="0" simplePos="0" relativeHeight="251658761" behindDoc="1" locked="0" layoutInCell="1" allowOverlap="1" wp14:anchorId="756E8A3F" wp14:editId="2CBA88D3">
                <wp:simplePos x="0" y="0"/>
                <wp:positionH relativeFrom="page">
                  <wp:posOffset>1359153</wp:posOffset>
                </wp:positionH>
                <wp:positionV relativeFrom="page">
                  <wp:posOffset>5568019</wp:posOffset>
                </wp:positionV>
                <wp:extent cx="4778375" cy="371475"/>
                <wp:effectExtent l="0" t="0" r="0" b="0"/>
                <wp:wrapNone/>
                <wp:docPr id="490" name="Text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8375" cy="371475"/>
                        </a:xfrm>
                        <a:prstGeom prst="rect">
                          <a:avLst/>
                        </a:prstGeom>
                      </wps:spPr>
                      <wps:txbx>
                        <w:txbxContent>
                          <w:p w14:paraId="16DD153D" w14:textId="621DD791" w:rsidR="00DE1C7A" w:rsidRDefault="0075615B">
                            <w:pPr>
                              <w:pStyle w:val="BodyText"/>
                            </w:pPr>
                            <w:r>
                              <w:t>It</w:t>
                            </w:r>
                            <w:r>
                              <w:rPr>
                                <w:spacing w:val="-3"/>
                              </w:rPr>
                              <w:t xml:space="preserve"> </w:t>
                            </w:r>
                            <w:r>
                              <w:t>is</w:t>
                            </w:r>
                            <w:r>
                              <w:rPr>
                                <w:spacing w:val="-3"/>
                              </w:rPr>
                              <w:t xml:space="preserve"> </w:t>
                            </w:r>
                            <w:r>
                              <w:t>good</w:t>
                            </w:r>
                            <w:r>
                              <w:rPr>
                                <w:spacing w:val="-5"/>
                              </w:rPr>
                              <w:t xml:space="preserve"> </w:t>
                            </w:r>
                            <w:r>
                              <w:t>practice</w:t>
                            </w:r>
                            <w:r>
                              <w:rPr>
                                <w:spacing w:val="-5"/>
                              </w:rPr>
                              <w:t xml:space="preserve"> </w:t>
                            </w:r>
                            <w:r>
                              <w:t>for</w:t>
                            </w:r>
                            <w:r>
                              <w:rPr>
                                <w:spacing w:val="-3"/>
                              </w:rPr>
                              <w:t xml:space="preserve"> </w:t>
                            </w:r>
                            <w:r>
                              <w:t>the</w:t>
                            </w:r>
                            <w:r>
                              <w:rPr>
                                <w:spacing w:val="-3"/>
                              </w:rPr>
                              <w:t xml:space="preserve"> </w:t>
                            </w:r>
                            <w:r>
                              <w:t>Headteacher to</w:t>
                            </w:r>
                            <w:r>
                              <w:rPr>
                                <w:spacing w:val="-4"/>
                              </w:rPr>
                              <w:t xml:space="preserve"> </w:t>
                            </w:r>
                            <w:r>
                              <w:t>report</w:t>
                            </w:r>
                            <w:r>
                              <w:rPr>
                                <w:spacing w:val="-3"/>
                              </w:rPr>
                              <w:t xml:space="preserve"> </w:t>
                            </w:r>
                            <w:r>
                              <w:t>annually</w:t>
                            </w:r>
                            <w:r>
                              <w:rPr>
                                <w:spacing w:val="-3"/>
                              </w:rPr>
                              <w:t xml:space="preserve"> </w:t>
                            </w:r>
                            <w:r>
                              <w:t>to</w:t>
                            </w:r>
                            <w:r>
                              <w:rPr>
                                <w:spacing w:val="-3"/>
                              </w:rPr>
                              <w:t xml:space="preserve"> </w:t>
                            </w:r>
                            <w:r>
                              <w:t>the</w:t>
                            </w:r>
                            <w:r>
                              <w:rPr>
                                <w:spacing w:val="-3"/>
                              </w:rPr>
                              <w:t xml:space="preserve"> </w:t>
                            </w:r>
                            <w:r>
                              <w:t>school governors, in a confidential section, appropriate details of:</w:t>
                            </w:r>
                          </w:p>
                        </w:txbxContent>
                      </wps:txbx>
                      <wps:bodyPr wrap="square" lIns="0" tIns="0" rIns="0" bIns="0" rtlCol="0">
                        <a:noAutofit/>
                      </wps:bodyPr>
                    </wps:wsp>
                  </a:graphicData>
                </a:graphic>
              </wp:anchor>
            </w:drawing>
          </mc:Choice>
          <mc:Fallback>
            <w:pict>
              <v:shape w14:anchorId="756E8A3F" id="Textbox 490" o:spid="_x0000_s1516" type="#_x0000_t202" style="position:absolute;margin-left:107pt;margin-top:438.45pt;width:376.25pt;height:29.25pt;z-index:-2516577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" filled="f" stroked="f">
                <v:textbox inset="0,0,0,0">
                  <w:txbxContent>
                    <w:p w14:paraId="16DD153D" w14:textId="621DD791" w:rsidR="00DE1C7A" w:rsidRDefault="0075615B">
                      <w:pPr>
                        <w:pStyle w:val="BodyText"/>
                      </w:pPr>
                      <w:r>
                        <w:t>It</w:t>
                      </w:r>
                      <w:r>
                        <w:rPr>
                          <w:spacing w:val="-3"/>
                        </w:rPr>
                        <w:t xml:space="preserve"> </w:t>
                      </w:r>
                      <w:r>
                        <w:t>is</w:t>
                      </w:r>
                      <w:r>
                        <w:rPr>
                          <w:spacing w:val="-3"/>
                        </w:rPr>
                        <w:t xml:space="preserve"> </w:t>
                      </w:r>
                      <w:r>
                        <w:t>good</w:t>
                      </w:r>
                      <w:r>
                        <w:rPr>
                          <w:spacing w:val="-5"/>
                        </w:rPr>
                        <w:t xml:space="preserve"> </w:t>
                      </w:r>
                      <w:r>
                        <w:t>practice</w:t>
                      </w:r>
                      <w:r>
                        <w:rPr>
                          <w:spacing w:val="-5"/>
                        </w:rPr>
                        <w:t xml:space="preserve"> </w:t>
                      </w:r>
                      <w:r>
                        <w:t>for</w:t>
                      </w:r>
                      <w:r>
                        <w:rPr>
                          <w:spacing w:val="-3"/>
                        </w:rPr>
                        <w:t xml:space="preserve"> </w:t>
                      </w:r>
                      <w:r>
                        <w:t>the</w:t>
                      </w:r>
                      <w:r>
                        <w:rPr>
                          <w:spacing w:val="-3"/>
                        </w:rPr>
                        <w:t xml:space="preserve"> </w:t>
                      </w:r>
                      <w:r>
                        <w:t>Headteacher to</w:t>
                      </w:r>
                      <w:r>
                        <w:rPr>
                          <w:spacing w:val="-4"/>
                        </w:rPr>
                        <w:t xml:space="preserve"> </w:t>
                      </w:r>
                      <w:r>
                        <w:t>report</w:t>
                      </w:r>
                      <w:r>
                        <w:rPr>
                          <w:spacing w:val="-3"/>
                        </w:rPr>
                        <w:t xml:space="preserve"> </w:t>
                      </w:r>
                      <w:r>
                        <w:t>annually</w:t>
                      </w:r>
                      <w:r>
                        <w:rPr>
                          <w:spacing w:val="-3"/>
                        </w:rPr>
                        <w:t xml:space="preserve"> </w:t>
                      </w:r>
                      <w:r>
                        <w:t>to</w:t>
                      </w:r>
                      <w:r>
                        <w:rPr>
                          <w:spacing w:val="-3"/>
                        </w:rPr>
                        <w:t xml:space="preserve"> </w:t>
                      </w:r>
                      <w:r>
                        <w:t>the</w:t>
                      </w:r>
                      <w:r>
                        <w:rPr>
                          <w:spacing w:val="-3"/>
                        </w:rPr>
                        <w:t xml:space="preserve"> </w:t>
                      </w:r>
                      <w:r>
                        <w:t>school governors, in a confidential section, appropriate details of:</w:t>
                      </w:r>
                    </w:p>
                  </w:txbxContent>
                </v:textbox>
                <w10:wrap anchorx="page" anchory="page"/>
              </v:shape>
            </w:pict>
          </mc:Fallback>
        </mc:AlternateContent>
      </w:r>
      <w:r>
        <w:rPr>
          <w:noProof/>
        </w:rPr>
        <mc:AlternateContent>
          <mc:Choice Requires="wps">
            <w:drawing>
              <wp:anchor distT="0" distB="0" distL="0" distR="0" simplePos="0" relativeHeight="251658762" behindDoc="1" locked="0" layoutInCell="1" allowOverlap="1" wp14:anchorId="0B1FDCE6" wp14:editId="606A19A7">
                <wp:simplePos x="0" y="0"/>
                <wp:positionH relativeFrom="page">
                  <wp:posOffset>1587753</wp:posOffset>
                </wp:positionH>
                <wp:positionV relativeFrom="page">
                  <wp:posOffset>6089466</wp:posOffset>
                </wp:positionV>
                <wp:extent cx="95250" cy="212725"/>
                <wp:effectExtent l="0" t="0" r="0" b="0"/>
                <wp:wrapNone/>
                <wp:docPr id="491" name="Text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08DDE254"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0B1FDCE6" id="Textbox 491" o:spid="_x0000_s1517" type="#_x0000_t202" style="position:absolute;margin-left:125pt;margin-top:479.5pt;width:7.5pt;height:16.75pt;z-index:-2516577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" filled="f" stroked="f">
                <v:textbox inset="0,0,0,0">
                  <w:txbxContent>
                    <w:p w14:paraId="08DDE254"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763" behindDoc="1" locked="0" layoutInCell="1" allowOverlap="1" wp14:anchorId="6166FB0D" wp14:editId="46BA0454">
                <wp:simplePos x="0" y="0"/>
                <wp:positionH relativeFrom="page">
                  <wp:posOffset>1816354</wp:posOffset>
                </wp:positionH>
                <wp:positionV relativeFrom="page">
                  <wp:posOffset>6104721</wp:posOffset>
                </wp:positionV>
                <wp:extent cx="4338320" cy="732155"/>
                <wp:effectExtent l="0" t="0" r="0" b="0"/>
                <wp:wrapNone/>
                <wp:docPr id="492" name="Text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8320" cy="732155"/>
                        </a:xfrm>
                        <a:prstGeom prst="rect">
                          <a:avLst/>
                        </a:prstGeom>
                      </wps:spPr>
                      <wps:txbx>
                        <w:txbxContent>
                          <w:p w14:paraId="17C1BF07" w14:textId="77777777" w:rsidR="00DE1C7A" w:rsidRDefault="0075615B">
                            <w:pPr>
                              <w:pStyle w:val="BodyText"/>
                              <w:spacing w:line="244" w:lineRule="auto"/>
                            </w:pPr>
                            <w:r>
                              <w:t>any</w:t>
                            </w:r>
                            <w:r>
                              <w:rPr>
                                <w:spacing w:val="-4"/>
                              </w:rPr>
                              <w:t xml:space="preserve"> </w:t>
                            </w:r>
                            <w:r>
                              <w:t>cases</w:t>
                            </w:r>
                            <w:r>
                              <w:rPr>
                                <w:spacing w:val="-4"/>
                              </w:rPr>
                              <w:t xml:space="preserve"> </w:t>
                            </w:r>
                            <w:r>
                              <w:t>of</w:t>
                            </w:r>
                            <w:r>
                              <w:rPr>
                                <w:spacing w:val="-4"/>
                              </w:rPr>
                              <w:t xml:space="preserve"> </w:t>
                            </w:r>
                            <w:r>
                              <w:t>alleged</w:t>
                            </w:r>
                            <w:r>
                              <w:rPr>
                                <w:spacing w:val="-6"/>
                              </w:rPr>
                              <w:t xml:space="preserve"> </w:t>
                            </w:r>
                            <w:r>
                              <w:t>discrimination</w:t>
                            </w:r>
                            <w:r>
                              <w:rPr>
                                <w:spacing w:val="-6"/>
                              </w:rPr>
                              <w:t xml:space="preserve"> </w:t>
                            </w:r>
                            <w:r>
                              <w:t>on</w:t>
                            </w:r>
                            <w:r>
                              <w:rPr>
                                <w:spacing w:val="-6"/>
                              </w:rPr>
                              <w:t xml:space="preserve"> </w:t>
                            </w:r>
                            <w:r>
                              <w:t>an</w:t>
                            </w:r>
                            <w:r>
                              <w:rPr>
                                <w:spacing w:val="-6"/>
                              </w:rPr>
                              <w:t xml:space="preserve"> </w:t>
                            </w:r>
                            <w:r>
                              <w:t>individual</w:t>
                            </w:r>
                            <w:r>
                              <w:rPr>
                                <w:spacing w:val="-4"/>
                              </w:rPr>
                              <w:t xml:space="preserve"> </w:t>
                            </w:r>
                            <w:r>
                              <w:t>or</w:t>
                            </w:r>
                            <w:r>
                              <w:rPr>
                                <w:spacing w:val="-4"/>
                              </w:rPr>
                              <w:t xml:space="preserve"> </w:t>
                            </w:r>
                            <w:r>
                              <w:t xml:space="preserve">collective basis relating to any categories given above, in relation to pay circumstances where teachers have not been awarded pay </w:t>
                            </w:r>
                            <w:r>
                              <w:rPr>
                                <w:spacing w:val="-2"/>
                              </w:rPr>
                              <w:t>progression.</w:t>
                            </w:r>
                          </w:p>
                        </w:txbxContent>
                      </wps:txbx>
                      <wps:bodyPr wrap="square" lIns="0" tIns="0" rIns="0" bIns="0" rtlCol="0">
                        <a:noAutofit/>
                      </wps:bodyPr>
                    </wps:wsp>
                  </a:graphicData>
                </a:graphic>
              </wp:anchor>
            </w:drawing>
          </mc:Choice>
          <mc:Fallback>
            <w:pict>
              <v:shape w14:anchorId="6166FB0D" id="Textbox 492" o:spid="_x0000_s1518" type="#_x0000_t202" style="position:absolute;margin-left:143pt;margin-top:480.7pt;width:341.6pt;height:57.65pt;z-index:-2516577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" filled="f" stroked="f">
                <v:textbox inset="0,0,0,0">
                  <w:txbxContent>
                    <w:p w14:paraId="17C1BF07" w14:textId="77777777" w:rsidR="00DE1C7A" w:rsidRDefault="0075615B">
                      <w:pPr>
                        <w:pStyle w:val="BodyText"/>
                        <w:spacing w:line="244" w:lineRule="auto"/>
                      </w:pPr>
                      <w:r>
                        <w:t>any</w:t>
                      </w:r>
                      <w:r>
                        <w:rPr>
                          <w:spacing w:val="-4"/>
                        </w:rPr>
                        <w:t xml:space="preserve"> </w:t>
                      </w:r>
                      <w:r>
                        <w:t>cases</w:t>
                      </w:r>
                      <w:r>
                        <w:rPr>
                          <w:spacing w:val="-4"/>
                        </w:rPr>
                        <w:t xml:space="preserve"> </w:t>
                      </w:r>
                      <w:r>
                        <w:t>of</w:t>
                      </w:r>
                      <w:r>
                        <w:rPr>
                          <w:spacing w:val="-4"/>
                        </w:rPr>
                        <w:t xml:space="preserve"> </w:t>
                      </w:r>
                      <w:r>
                        <w:t>alleged</w:t>
                      </w:r>
                      <w:r>
                        <w:rPr>
                          <w:spacing w:val="-6"/>
                        </w:rPr>
                        <w:t xml:space="preserve"> </w:t>
                      </w:r>
                      <w:r>
                        <w:t>discrimination</w:t>
                      </w:r>
                      <w:r>
                        <w:rPr>
                          <w:spacing w:val="-6"/>
                        </w:rPr>
                        <w:t xml:space="preserve"> </w:t>
                      </w:r>
                      <w:r>
                        <w:t>on</w:t>
                      </w:r>
                      <w:r>
                        <w:rPr>
                          <w:spacing w:val="-6"/>
                        </w:rPr>
                        <w:t xml:space="preserve"> </w:t>
                      </w:r>
                      <w:r>
                        <w:t>an</w:t>
                      </w:r>
                      <w:r>
                        <w:rPr>
                          <w:spacing w:val="-6"/>
                        </w:rPr>
                        <w:t xml:space="preserve"> </w:t>
                      </w:r>
                      <w:r>
                        <w:t>individual</w:t>
                      </w:r>
                      <w:r>
                        <w:rPr>
                          <w:spacing w:val="-4"/>
                        </w:rPr>
                        <w:t xml:space="preserve"> </w:t>
                      </w:r>
                      <w:r>
                        <w:t>or</w:t>
                      </w:r>
                      <w:r>
                        <w:rPr>
                          <w:spacing w:val="-4"/>
                        </w:rPr>
                        <w:t xml:space="preserve"> </w:t>
                      </w:r>
                      <w:r>
                        <w:t xml:space="preserve">collective basis relating to any categories given above, in relation to pay circumstances where teachers have not been awarded pay </w:t>
                      </w:r>
                      <w:r>
                        <w:rPr>
                          <w:spacing w:val="-2"/>
                        </w:rPr>
                        <w:t>progression.</w:t>
                      </w:r>
                    </w:p>
                  </w:txbxContent>
                </v:textbox>
                <w10:wrap anchorx="page" anchory="page"/>
              </v:shape>
            </w:pict>
          </mc:Fallback>
        </mc:AlternateContent>
      </w:r>
      <w:r>
        <w:rPr>
          <w:noProof/>
        </w:rPr>
        <mc:AlternateContent>
          <mc:Choice Requires="wps">
            <w:drawing>
              <wp:anchor distT="0" distB="0" distL="0" distR="0" simplePos="0" relativeHeight="251658764" behindDoc="1" locked="0" layoutInCell="1" allowOverlap="1" wp14:anchorId="6944E5DA" wp14:editId="1332C626">
                <wp:simplePos x="0" y="0"/>
                <wp:positionH relativeFrom="page">
                  <wp:posOffset>1587753</wp:posOffset>
                </wp:positionH>
                <wp:positionV relativeFrom="page">
                  <wp:posOffset>6450654</wp:posOffset>
                </wp:positionV>
                <wp:extent cx="95250" cy="212725"/>
                <wp:effectExtent l="0" t="0" r="0" b="0"/>
                <wp:wrapNone/>
                <wp:docPr id="493" name="Text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2BE4E608"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6944E5DA" id="Textbox 493" o:spid="_x0000_s1519" type="#_x0000_t202" style="position:absolute;margin-left:125pt;margin-top:507.95pt;width:7.5pt;height:16.75pt;z-index:-2516577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" filled="f" stroked="f">
                <v:textbox inset="0,0,0,0">
                  <w:txbxContent>
                    <w:p w14:paraId="2BE4E608"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765" behindDoc="1" locked="0" layoutInCell="1" allowOverlap="1" wp14:anchorId="1DE84D24" wp14:editId="73E40D6E">
                <wp:simplePos x="0" y="0"/>
                <wp:positionH relativeFrom="page">
                  <wp:posOffset>1359153</wp:posOffset>
                </wp:positionH>
                <wp:positionV relativeFrom="page">
                  <wp:posOffset>6991688</wp:posOffset>
                </wp:positionV>
                <wp:extent cx="5082540" cy="546735"/>
                <wp:effectExtent l="0" t="0" r="0" b="0"/>
                <wp:wrapNone/>
                <wp:docPr id="494" name="Text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2540" cy="546735"/>
                        </a:xfrm>
                        <a:prstGeom prst="rect">
                          <a:avLst/>
                        </a:prstGeom>
                      </wps:spPr>
                      <wps:txbx>
                        <w:txbxContent>
                          <w:p w14:paraId="1347A66D" w14:textId="3CCDF967" w:rsidR="00DE1C7A" w:rsidRDefault="0075615B">
                            <w:pPr>
                              <w:pStyle w:val="BodyText"/>
                            </w:pPr>
                            <w:r>
                              <w:t>Where</w:t>
                            </w:r>
                            <w:r>
                              <w:rPr>
                                <w:spacing w:val="-6"/>
                              </w:rPr>
                              <w:t xml:space="preserve"> </w:t>
                            </w:r>
                            <w:r>
                              <w:t>the</w:t>
                            </w:r>
                            <w:r>
                              <w:rPr>
                                <w:spacing w:val="-3"/>
                              </w:rPr>
                              <w:t xml:space="preserve"> </w:t>
                            </w:r>
                            <w:r>
                              <w:t>relevant</w:t>
                            </w:r>
                            <w:r>
                              <w:rPr>
                                <w:spacing w:val="-5"/>
                              </w:rPr>
                              <w:t xml:space="preserve"> </w:t>
                            </w:r>
                            <w:r>
                              <w:t>personal</w:t>
                            </w:r>
                            <w:r>
                              <w:rPr>
                                <w:spacing w:val="-6"/>
                              </w:rPr>
                              <w:t xml:space="preserve"> </w:t>
                            </w:r>
                            <w:r>
                              <w:t>data</w:t>
                            </w:r>
                            <w:r>
                              <w:rPr>
                                <w:spacing w:val="-4"/>
                              </w:rPr>
                              <w:t xml:space="preserve"> </w:t>
                            </w:r>
                            <w:r>
                              <w:t>is</w:t>
                            </w:r>
                            <w:r>
                              <w:rPr>
                                <w:spacing w:val="-3"/>
                              </w:rPr>
                              <w:t xml:space="preserve"> </w:t>
                            </w:r>
                            <w:r>
                              <w:t>available,</w:t>
                            </w:r>
                            <w:r>
                              <w:rPr>
                                <w:spacing w:val="-5"/>
                              </w:rPr>
                              <w:t xml:space="preserve"> </w:t>
                            </w:r>
                            <w:r>
                              <w:t>the</w:t>
                            </w:r>
                            <w:r>
                              <w:rPr>
                                <w:spacing w:val="-5"/>
                              </w:rPr>
                              <w:t xml:space="preserve"> </w:t>
                            </w:r>
                            <w:r w:rsidR="005E2088">
                              <w:t>H</w:t>
                            </w:r>
                            <w:r>
                              <w:t>eadteacher</w:t>
                            </w:r>
                            <w:r>
                              <w:rPr>
                                <w:spacing w:val="-3"/>
                              </w:rPr>
                              <w:t xml:space="preserve"> </w:t>
                            </w:r>
                            <w:r>
                              <w:t>will</w:t>
                            </w:r>
                            <w:r>
                              <w:rPr>
                                <w:spacing w:val="-3"/>
                              </w:rPr>
                              <w:t xml:space="preserve"> </w:t>
                            </w:r>
                            <w:r>
                              <w:t>include an analysis of the cases specified above.</w:t>
                            </w:r>
                            <w:r>
                              <w:rPr>
                                <w:spacing w:val="40"/>
                              </w:rPr>
                              <w:t xml:space="preserve"> </w:t>
                            </w:r>
                            <w:r>
                              <w:t>However, the report will not enable any individual to be identified.</w:t>
                            </w:r>
                          </w:p>
                        </w:txbxContent>
                      </wps:txbx>
                      <wps:bodyPr wrap="square" lIns="0" tIns="0" rIns="0" bIns="0" rtlCol="0">
                        <a:noAutofit/>
                      </wps:bodyPr>
                    </wps:wsp>
                  </a:graphicData>
                </a:graphic>
              </wp:anchor>
            </w:drawing>
          </mc:Choice>
          <mc:Fallback>
            <w:pict>
              <v:shape w14:anchorId="1DE84D24" id="Textbox 494" o:spid="_x0000_s1520" type="#_x0000_t202" style="position:absolute;margin-left:107pt;margin-top:550.55pt;width:400.2pt;height:43.05pt;z-index:-2516577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" filled="f" stroked="f">
                <v:textbox inset="0,0,0,0">
                  <w:txbxContent>
                    <w:p w14:paraId="1347A66D" w14:textId="3CCDF967" w:rsidR="00DE1C7A" w:rsidRDefault="0075615B">
                      <w:pPr>
                        <w:pStyle w:val="BodyText"/>
                      </w:pPr>
                      <w:r>
                        <w:t>Where</w:t>
                      </w:r>
                      <w:r>
                        <w:rPr>
                          <w:spacing w:val="-6"/>
                        </w:rPr>
                        <w:t xml:space="preserve"> </w:t>
                      </w:r>
                      <w:r>
                        <w:t>the</w:t>
                      </w:r>
                      <w:r>
                        <w:rPr>
                          <w:spacing w:val="-3"/>
                        </w:rPr>
                        <w:t xml:space="preserve"> </w:t>
                      </w:r>
                      <w:r>
                        <w:t>relevant</w:t>
                      </w:r>
                      <w:r>
                        <w:rPr>
                          <w:spacing w:val="-5"/>
                        </w:rPr>
                        <w:t xml:space="preserve"> </w:t>
                      </w:r>
                      <w:r>
                        <w:t>personal</w:t>
                      </w:r>
                      <w:r>
                        <w:rPr>
                          <w:spacing w:val="-6"/>
                        </w:rPr>
                        <w:t xml:space="preserve"> </w:t>
                      </w:r>
                      <w:r>
                        <w:t>data</w:t>
                      </w:r>
                      <w:r>
                        <w:rPr>
                          <w:spacing w:val="-4"/>
                        </w:rPr>
                        <w:t xml:space="preserve"> </w:t>
                      </w:r>
                      <w:r>
                        <w:t>is</w:t>
                      </w:r>
                      <w:r>
                        <w:rPr>
                          <w:spacing w:val="-3"/>
                        </w:rPr>
                        <w:t xml:space="preserve"> </w:t>
                      </w:r>
                      <w:r>
                        <w:t>available,</w:t>
                      </w:r>
                      <w:r>
                        <w:rPr>
                          <w:spacing w:val="-5"/>
                        </w:rPr>
                        <w:t xml:space="preserve"> </w:t>
                      </w:r>
                      <w:r>
                        <w:t>the</w:t>
                      </w:r>
                      <w:r>
                        <w:rPr>
                          <w:spacing w:val="-5"/>
                        </w:rPr>
                        <w:t xml:space="preserve"> </w:t>
                      </w:r>
                      <w:r w:rsidR="005E2088">
                        <w:t>H</w:t>
                      </w:r>
                      <w:r>
                        <w:t>eadteacher</w:t>
                      </w:r>
                      <w:r>
                        <w:rPr>
                          <w:spacing w:val="-3"/>
                        </w:rPr>
                        <w:t xml:space="preserve"> </w:t>
                      </w:r>
                      <w:r>
                        <w:t>will</w:t>
                      </w:r>
                      <w:r>
                        <w:rPr>
                          <w:spacing w:val="-3"/>
                        </w:rPr>
                        <w:t xml:space="preserve"> </w:t>
                      </w:r>
                      <w:r>
                        <w:t>include an analysis of the cases specified above.</w:t>
                      </w:r>
                      <w:r>
                        <w:rPr>
                          <w:spacing w:val="40"/>
                        </w:rPr>
                        <w:t xml:space="preserve"> </w:t>
                      </w:r>
                      <w:r>
                        <w:t>However, the report will not enable any individual to be identified.</w:t>
                      </w:r>
                    </w:p>
                  </w:txbxContent>
                </v:textbox>
                <w10:wrap anchorx="page" anchory="page"/>
              </v:shape>
            </w:pict>
          </mc:Fallback>
        </mc:AlternateContent>
      </w:r>
      <w:r>
        <w:rPr>
          <w:noProof/>
        </w:rPr>
        <mc:AlternateContent>
          <mc:Choice Requires="wps">
            <w:drawing>
              <wp:anchor distT="0" distB="0" distL="0" distR="0" simplePos="0" relativeHeight="251658766" behindDoc="1" locked="0" layoutInCell="1" allowOverlap="1" wp14:anchorId="0EE42D60" wp14:editId="62AD6B74">
                <wp:simplePos x="0" y="0"/>
                <wp:positionH relativeFrom="page">
                  <wp:posOffset>6328409</wp:posOffset>
                </wp:positionH>
                <wp:positionV relativeFrom="page">
                  <wp:posOffset>10089381</wp:posOffset>
                </wp:positionV>
                <wp:extent cx="165100" cy="167005"/>
                <wp:effectExtent l="0" t="0" r="0" b="0"/>
                <wp:wrapNone/>
                <wp:docPr id="495" name="Text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257F5410" w14:textId="77777777" w:rsidR="00DE1C7A" w:rsidRDefault="0075615B">
                            <w:pPr>
                              <w:spacing w:before="12"/>
                              <w:ind w:left="20"/>
                              <w:rPr>
                                <w:sz w:val="20"/>
                              </w:rPr>
                            </w:pPr>
                            <w:r>
                              <w:rPr>
                                <w:spacing w:val="-5"/>
                                <w:sz w:val="20"/>
                              </w:rPr>
                              <w:t>19</w:t>
                            </w:r>
                          </w:p>
                        </w:txbxContent>
                      </wps:txbx>
                      <wps:bodyPr wrap="square" lIns="0" tIns="0" rIns="0" bIns="0" rtlCol="0">
                        <a:noAutofit/>
                      </wps:bodyPr>
                    </wps:wsp>
                  </a:graphicData>
                </a:graphic>
              </wp:anchor>
            </w:drawing>
          </mc:Choice>
          <mc:Fallback>
            <w:pict>
              <v:shape w14:anchorId="0EE42D60" id="Textbox 495" o:spid="_x0000_s1521" type="#_x0000_t202" style="position:absolute;margin-left:498.3pt;margin-top:794.45pt;width:13pt;height:13.15pt;z-index:-2516577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BQp4C6lwEA&#10;ACMDAAAOAAAAAAAAAAAAAAAAAC4CAABkcnMvZTJvRG9jLnhtbFBLAQItABQABgAIAAAAIQAMoBD8&#10;4gAAAA4BAAAPAAAAAAAAAAAAAAAAAPEDAABkcnMvZG93bnJldi54bWxQSwUGAAAAAAQABADzAAAA&#10;AAUAAAAA&#10;" filled="f" stroked="f">
                <v:textbox inset="0,0,0,0">
                  <w:txbxContent>
                    <w:p w14:paraId="257F5410" w14:textId="77777777" w:rsidR="00DE1C7A" w:rsidRDefault="0075615B">
                      <w:pPr>
                        <w:spacing w:before="12"/>
                        <w:ind w:left="20"/>
                        <w:rPr>
                          <w:sz w:val="20"/>
                        </w:rPr>
                      </w:pPr>
                      <w:r>
                        <w:rPr>
                          <w:spacing w:val="-5"/>
                          <w:sz w:val="20"/>
                        </w:rPr>
                        <w:t>19</w:t>
                      </w:r>
                    </w:p>
                  </w:txbxContent>
                </v:textbox>
                <w10:wrap anchorx="page" anchory="page"/>
              </v:shape>
            </w:pict>
          </mc:Fallback>
        </mc:AlternateContent>
      </w:r>
      <w:r>
        <w:rPr>
          <w:noProof/>
        </w:rPr>
        <mc:AlternateContent>
          <mc:Choice Requires="wps">
            <w:drawing>
              <wp:anchor distT="0" distB="0" distL="0" distR="0" simplePos="0" relativeHeight="251658767" behindDoc="1" locked="0" layoutInCell="1" allowOverlap="1" wp14:anchorId="32002818" wp14:editId="4B0EEA39">
                <wp:simplePos x="0" y="0"/>
                <wp:positionH relativeFrom="page">
                  <wp:posOffset>2310942</wp:posOffset>
                </wp:positionH>
                <wp:positionV relativeFrom="page">
                  <wp:posOffset>826515</wp:posOffset>
                </wp:positionV>
                <wp:extent cx="168910" cy="152400"/>
                <wp:effectExtent l="0" t="0" r="0" b="0"/>
                <wp:wrapNone/>
                <wp:docPr id="496" name="Text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52400"/>
                        </a:xfrm>
                        <a:prstGeom prst="rect">
                          <a:avLst/>
                        </a:prstGeom>
                      </wps:spPr>
                      <wps:txbx>
                        <w:txbxContent>
                          <w:p w14:paraId="4B63B043"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2002818" id="Textbox 496" o:spid="_x0000_s1522" type="#_x0000_t202" style="position:absolute;margin-left:181.95pt;margin-top:65.1pt;width:13.3pt;height:12pt;z-index:-2516577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" filled="f" stroked="f">
                <v:textbox inset="0,0,0,0">
                  <w:txbxContent>
                    <w:p w14:paraId="4B63B043"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768" behindDoc="1" locked="0" layoutInCell="1" allowOverlap="1" wp14:anchorId="163C6DD1" wp14:editId="274DADFD">
                <wp:simplePos x="0" y="0"/>
                <wp:positionH relativeFrom="page">
                  <wp:posOffset>2245410</wp:posOffset>
                </wp:positionH>
                <wp:positionV relativeFrom="page">
                  <wp:posOffset>2228850</wp:posOffset>
                </wp:positionV>
                <wp:extent cx="160020" cy="152400"/>
                <wp:effectExtent l="0" t="0" r="0" b="0"/>
                <wp:wrapNone/>
                <wp:docPr id="497" name="Text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52400"/>
                        </a:xfrm>
                        <a:prstGeom prst="rect">
                          <a:avLst/>
                        </a:prstGeom>
                      </wps:spPr>
                      <wps:txbx>
                        <w:txbxContent>
                          <w:p w14:paraId="71F34012"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63C6DD1" id="Textbox 497" o:spid="_x0000_s1523" type="#_x0000_t202" style="position:absolute;margin-left:176.8pt;margin-top:175.5pt;width:12.6pt;height:12pt;z-index:-25165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" filled="f" stroked="f">
                <v:textbox inset="0,0,0,0">
                  <w:txbxContent>
                    <w:p w14:paraId="71F34012"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769" behindDoc="1" locked="0" layoutInCell="1" allowOverlap="1" wp14:anchorId="6A188C30" wp14:editId="4AC70001">
                <wp:simplePos x="0" y="0"/>
                <wp:positionH relativeFrom="page">
                  <wp:posOffset>2609494</wp:posOffset>
                </wp:positionH>
                <wp:positionV relativeFrom="page">
                  <wp:posOffset>2228850</wp:posOffset>
                </wp:positionV>
                <wp:extent cx="143510" cy="152400"/>
                <wp:effectExtent l="0" t="0" r="0" b="0"/>
                <wp:wrapNone/>
                <wp:docPr id="498" name="Text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52400"/>
                        </a:xfrm>
                        <a:prstGeom prst="rect">
                          <a:avLst/>
                        </a:prstGeom>
                      </wps:spPr>
                      <wps:txbx>
                        <w:txbxContent>
                          <w:p w14:paraId="10E287A8"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A188C30" id="Textbox 498" o:spid="_x0000_s1524" type="#_x0000_t202" style="position:absolute;margin-left:205.45pt;margin-top:175.5pt;width:11.3pt;height:12pt;z-index:-2516577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" filled="f" stroked="f">
                <v:textbox inset="0,0,0,0">
                  <w:txbxContent>
                    <w:p w14:paraId="10E287A8"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770" behindDoc="1" locked="0" layoutInCell="1" allowOverlap="1" wp14:anchorId="4F57F5C9" wp14:editId="7C7D0E89">
                <wp:simplePos x="0" y="0"/>
                <wp:positionH relativeFrom="page">
                  <wp:posOffset>3243478</wp:posOffset>
                </wp:positionH>
                <wp:positionV relativeFrom="page">
                  <wp:posOffset>2228850</wp:posOffset>
                </wp:positionV>
                <wp:extent cx="136525" cy="152400"/>
                <wp:effectExtent l="0" t="0" r="0" b="0"/>
                <wp:wrapNone/>
                <wp:docPr id="499" name="Text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525" cy="152400"/>
                        </a:xfrm>
                        <a:prstGeom prst="rect">
                          <a:avLst/>
                        </a:prstGeom>
                      </wps:spPr>
                      <wps:txbx>
                        <w:txbxContent>
                          <w:p w14:paraId="4ED21599"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F57F5C9" id="Textbox 499" o:spid="_x0000_s1525" type="#_x0000_t202" style="position:absolute;margin-left:255.4pt;margin-top:175.5pt;width:10.75pt;height:12pt;z-index:-2516577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" filled="f" stroked="f">
                <v:textbox inset="0,0,0,0">
                  <w:txbxContent>
                    <w:p w14:paraId="4ED21599"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772" behindDoc="1" locked="0" layoutInCell="1" allowOverlap="1" wp14:anchorId="64A39AE6" wp14:editId="737A5094">
                <wp:simplePos x="0" y="0"/>
                <wp:positionH relativeFrom="page">
                  <wp:posOffset>3838219</wp:posOffset>
                </wp:positionH>
                <wp:positionV relativeFrom="page">
                  <wp:posOffset>2228850</wp:posOffset>
                </wp:positionV>
                <wp:extent cx="142875" cy="152400"/>
                <wp:effectExtent l="0" t="0" r="0" b="0"/>
                <wp:wrapNone/>
                <wp:docPr id="500" name="Text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152400"/>
                        </a:xfrm>
                        <a:prstGeom prst="rect">
                          <a:avLst/>
                        </a:prstGeom>
                      </wps:spPr>
                      <wps:txbx>
                        <w:txbxContent>
                          <w:p w14:paraId="6E5BE5EE"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4A39AE6" id="Textbox 500" o:spid="_x0000_s1526" type="#_x0000_t202" style="position:absolute;margin-left:302.2pt;margin-top:175.5pt;width:11.25pt;height:12pt;z-index:-2516577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" filled="f" stroked="f">
                <v:textbox inset="0,0,0,0">
                  <w:txbxContent>
                    <w:p w14:paraId="6E5BE5EE"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56D09F3F" w14:textId="77777777" w:rsidR="00DE1C7A" w:rsidRDefault="00DE1C7A">
      <w:pPr>
        <w:rPr>
          <w:sz w:val="2"/>
          <w:szCs w:val="2"/>
        </w:rPr>
        <w:sectPr w:rsidR="00DE1C7A">
          <w:pgSz w:w="11910" w:h="16840"/>
          <w:pgMar w:top="1260" w:right="1560" w:bottom="280" w:left="1080" w:header="720" w:footer="720" w:gutter="0"/>
          <w:cols w:space="720"/>
        </w:sectPr>
      </w:pPr>
    </w:p>
    <w:p w14:paraId="1C7A0A48" w14:textId="77777777" w:rsidR="00DE1C7A" w:rsidRDefault="0075615B">
      <w:pPr>
        <w:rPr>
          <w:sz w:val="2"/>
          <w:szCs w:val="2"/>
        </w:rPr>
      </w:pPr>
      <w:r>
        <w:rPr>
          <w:noProof/>
        </w:rPr>
        <w:lastRenderedPageBreak/>
        <mc:AlternateContent>
          <mc:Choice Requires="wps">
            <w:drawing>
              <wp:anchor distT="0" distB="0" distL="0" distR="0" simplePos="0" relativeHeight="251658773" behindDoc="1" locked="0" layoutInCell="1" allowOverlap="1" wp14:anchorId="3672349A" wp14:editId="5658D515">
                <wp:simplePos x="0" y="0"/>
                <wp:positionH relativeFrom="page">
                  <wp:posOffset>947419</wp:posOffset>
                </wp:positionH>
                <wp:positionV relativeFrom="page">
                  <wp:posOffset>872489</wp:posOffset>
                </wp:positionV>
                <wp:extent cx="4288790" cy="356235"/>
                <wp:effectExtent l="0" t="0" r="0" b="0"/>
                <wp:wrapNone/>
                <wp:docPr id="501" name="Graphic 5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8790" cy="356235"/>
                        </a:xfrm>
                        <a:custGeom>
                          <a:avLst/>
                          <a:gdLst/>
                          <a:ahLst/>
                          <a:cxnLst/>
                          <a:rect l="l" t="t" r="r" b="b"/>
                          <a:pathLst>
                            <a:path w="4288790" h="356235">
                              <a:moveTo>
                                <a:pt x="0" y="356234"/>
                              </a:moveTo>
                              <a:lnTo>
                                <a:pt x="4288789" y="356234"/>
                              </a:lnTo>
                              <a:lnTo>
                                <a:pt x="4288789" y="0"/>
                              </a:lnTo>
                              <a:lnTo>
                                <a:pt x="0" y="0"/>
                              </a:lnTo>
                              <a:lnTo>
                                <a:pt x="0" y="356234"/>
                              </a:lnTo>
                              <a:close/>
                            </a:path>
                          </a:pathLst>
                        </a:custGeom>
                        <a:ln w="12192">
                          <a:solidFill>
                            <a:srgbClr val="040000"/>
                          </a:solidFill>
                          <a:prstDash val="solid"/>
                        </a:ln>
                      </wps:spPr>
                      <wps:bodyPr wrap="square" lIns="0" tIns="0" rIns="0" bIns="0" rtlCol="0">
                        <a:prstTxWarp prst="textNoShape">
                          <a:avLst/>
                        </a:prstTxWarp>
                        <a:noAutofit/>
                      </wps:bodyPr>
                    </wps:wsp>
                  </a:graphicData>
                </a:graphic>
              </wp:anchor>
            </w:drawing>
          </mc:Choice>
          <mc:Fallback>
            <w:pict>
              <v:shape w14:anchorId="6C42C6F9" id="Graphic 501" o:spid="_x0000_s1026" style="position:absolute;margin-left:74.6pt;margin-top:68.7pt;width:337.7pt;height:28.05pt;z-index:-251511296;visibility:visible;mso-wrap-style:square;mso-wrap-distance-left:0;mso-wrap-distance-top:0;mso-wrap-distance-right:0;mso-wrap-distance-bottom:0;mso-position-horizontal:absolute;mso-position-horizontal-relative:page;mso-position-vertical:absolute;mso-position-vertical-relative:page;v-text-anchor:top" coordsize="428879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" path="m,356234r4288789,l4288789,,,,,356234xe" filled="f" strokecolor="#040000" strokeweight=".96pt">
                <v:path arrowok="t"/>
                <w10:wrap anchorx="page" anchory="page"/>
              </v:shape>
            </w:pict>
          </mc:Fallback>
        </mc:AlternateContent>
      </w:r>
      <w:r>
        <w:rPr>
          <w:noProof/>
        </w:rPr>
        <mc:AlternateContent>
          <mc:Choice Requires="wps">
            <w:drawing>
              <wp:anchor distT="0" distB="0" distL="0" distR="0" simplePos="0" relativeHeight="251658774" behindDoc="1" locked="0" layoutInCell="1" allowOverlap="1" wp14:anchorId="28F35801" wp14:editId="1A83DBE2">
                <wp:simplePos x="0" y="0"/>
                <wp:positionH relativeFrom="page">
                  <wp:posOffset>902004</wp:posOffset>
                </wp:positionH>
                <wp:positionV relativeFrom="page">
                  <wp:posOffset>1516846</wp:posOffset>
                </wp:positionV>
                <wp:extent cx="238125" cy="196215"/>
                <wp:effectExtent l="0" t="0" r="0" b="0"/>
                <wp:wrapNone/>
                <wp:docPr id="502" name="Text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0B84BA53" w14:textId="77777777" w:rsidR="00DE1C7A" w:rsidRDefault="0075615B">
                            <w:pPr>
                              <w:pStyle w:val="BodyText"/>
                            </w:pPr>
                            <w:r>
                              <w:rPr>
                                <w:spacing w:val="-5"/>
                              </w:rPr>
                              <w:t>22.</w:t>
                            </w:r>
                          </w:p>
                        </w:txbxContent>
                      </wps:txbx>
                      <wps:bodyPr wrap="square" lIns="0" tIns="0" rIns="0" bIns="0" rtlCol="0">
                        <a:noAutofit/>
                      </wps:bodyPr>
                    </wps:wsp>
                  </a:graphicData>
                </a:graphic>
              </wp:anchor>
            </w:drawing>
          </mc:Choice>
          <mc:Fallback>
            <w:pict>
              <v:shape w14:anchorId="28F35801" id="Textbox 502" o:spid="_x0000_s1527" type="#_x0000_t202" style="position:absolute;margin-left:71pt;margin-top:119.45pt;width:18.75pt;height:15.45pt;z-index:-2516577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" filled="f" stroked="f">
                <v:textbox inset="0,0,0,0">
                  <w:txbxContent>
                    <w:p w14:paraId="0B84BA53" w14:textId="77777777" w:rsidR="00DE1C7A" w:rsidRDefault="0075615B">
                      <w:pPr>
                        <w:pStyle w:val="BodyText"/>
                      </w:pPr>
                      <w:r>
                        <w:rPr>
                          <w:spacing w:val="-5"/>
                        </w:rPr>
                        <w:t>22.</w:t>
                      </w:r>
                    </w:p>
                  </w:txbxContent>
                </v:textbox>
                <w10:wrap anchorx="page" anchory="page"/>
              </v:shape>
            </w:pict>
          </mc:Fallback>
        </mc:AlternateContent>
      </w:r>
      <w:r>
        <w:rPr>
          <w:noProof/>
        </w:rPr>
        <mc:AlternateContent>
          <mc:Choice Requires="wps">
            <w:drawing>
              <wp:anchor distT="0" distB="0" distL="0" distR="0" simplePos="0" relativeHeight="251658775" behindDoc="1" locked="0" layoutInCell="1" allowOverlap="1" wp14:anchorId="4F972572" wp14:editId="74847707">
                <wp:simplePos x="0" y="0"/>
                <wp:positionH relativeFrom="page">
                  <wp:posOffset>1359153</wp:posOffset>
                </wp:positionH>
                <wp:positionV relativeFrom="page">
                  <wp:posOffset>1516846</wp:posOffset>
                </wp:positionV>
                <wp:extent cx="1769745" cy="196215"/>
                <wp:effectExtent l="0" t="0" r="0" b="0"/>
                <wp:wrapNone/>
                <wp:docPr id="503" name="Text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9745" cy="196215"/>
                        </a:xfrm>
                        <a:prstGeom prst="rect">
                          <a:avLst/>
                        </a:prstGeom>
                      </wps:spPr>
                      <wps:txbx>
                        <w:txbxContent>
                          <w:p w14:paraId="7AADADED" w14:textId="77777777" w:rsidR="00DE1C7A" w:rsidRDefault="0075615B">
                            <w:pPr>
                              <w:spacing w:before="12"/>
                              <w:ind w:left="20"/>
                              <w:rPr>
                                <w:b/>
                                <w:sz w:val="24"/>
                              </w:rPr>
                            </w:pPr>
                            <w:r>
                              <w:rPr>
                                <w:b/>
                                <w:sz w:val="24"/>
                                <w:u w:val="single"/>
                              </w:rPr>
                              <w:t>STAFFING</w:t>
                            </w:r>
                            <w:r>
                              <w:rPr>
                                <w:b/>
                                <w:spacing w:val="-6"/>
                                <w:sz w:val="24"/>
                                <w:u w:val="single"/>
                              </w:rPr>
                              <w:t xml:space="preserve"> </w:t>
                            </w:r>
                            <w:r>
                              <w:rPr>
                                <w:b/>
                                <w:spacing w:val="-2"/>
                                <w:sz w:val="24"/>
                                <w:u w:val="single"/>
                              </w:rPr>
                              <w:t>STRUCTURE</w:t>
                            </w:r>
                          </w:p>
                        </w:txbxContent>
                      </wps:txbx>
                      <wps:bodyPr wrap="square" lIns="0" tIns="0" rIns="0" bIns="0" rtlCol="0">
                        <a:noAutofit/>
                      </wps:bodyPr>
                    </wps:wsp>
                  </a:graphicData>
                </a:graphic>
              </wp:anchor>
            </w:drawing>
          </mc:Choice>
          <mc:Fallback>
            <w:pict>
              <v:shape w14:anchorId="4F972572" id="Textbox 503" o:spid="_x0000_s1528" type="#_x0000_t202" style="position:absolute;margin-left:107pt;margin-top:119.45pt;width:139.35pt;height:15.45pt;z-index:-2516577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" filled="f" stroked="f">
                <v:textbox inset="0,0,0,0">
                  <w:txbxContent>
                    <w:p w14:paraId="7AADADED" w14:textId="77777777" w:rsidR="00DE1C7A" w:rsidRDefault="0075615B">
                      <w:pPr>
                        <w:spacing w:before="12"/>
                        <w:ind w:left="20"/>
                        <w:rPr>
                          <w:b/>
                          <w:sz w:val="24"/>
                        </w:rPr>
                      </w:pPr>
                      <w:r>
                        <w:rPr>
                          <w:b/>
                          <w:sz w:val="24"/>
                          <w:u w:val="single"/>
                        </w:rPr>
                        <w:t>STAFFING</w:t>
                      </w:r>
                      <w:r>
                        <w:rPr>
                          <w:b/>
                          <w:spacing w:val="-6"/>
                          <w:sz w:val="24"/>
                          <w:u w:val="single"/>
                        </w:rPr>
                        <w:t xml:space="preserve"> </w:t>
                      </w:r>
                      <w:r>
                        <w:rPr>
                          <w:b/>
                          <w:spacing w:val="-2"/>
                          <w:sz w:val="24"/>
                          <w:u w:val="single"/>
                        </w:rPr>
                        <w:t>STRUCTURE</w:t>
                      </w:r>
                    </w:p>
                  </w:txbxContent>
                </v:textbox>
                <w10:wrap anchorx="page" anchory="page"/>
              </v:shape>
            </w:pict>
          </mc:Fallback>
        </mc:AlternateContent>
      </w:r>
      <w:r>
        <w:rPr>
          <w:noProof/>
        </w:rPr>
        <mc:AlternateContent>
          <mc:Choice Requires="wps">
            <w:drawing>
              <wp:anchor distT="0" distB="0" distL="0" distR="0" simplePos="0" relativeHeight="251658776" behindDoc="1" locked="0" layoutInCell="1" allowOverlap="1" wp14:anchorId="18D747F9" wp14:editId="15F0DBD3">
                <wp:simplePos x="0" y="0"/>
                <wp:positionH relativeFrom="page">
                  <wp:posOffset>902004</wp:posOffset>
                </wp:positionH>
                <wp:positionV relativeFrom="page">
                  <wp:posOffset>1867366</wp:posOffset>
                </wp:positionV>
                <wp:extent cx="323215" cy="196215"/>
                <wp:effectExtent l="0" t="0" r="0" b="0"/>
                <wp:wrapNone/>
                <wp:docPr id="504" name="Text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EB395B8" w14:textId="77777777" w:rsidR="00DE1C7A" w:rsidRDefault="0075615B">
                            <w:pPr>
                              <w:pStyle w:val="BodyText"/>
                            </w:pPr>
                            <w:r>
                              <w:rPr>
                                <w:spacing w:val="-4"/>
                              </w:rPr>
                              <w:t>22.1</w:t>
                            </w:r>
                          </w:p>
                        </w:txbxContent>
                      </wps:txbx>
                      <wps:bodyPr wrap="square" lIns="0" tIns="0" rIns="0" bIns="0" rtlCol="0">
                        <a:noAutofit/>
                      </wps:bodyPr>
                    </wps:wsp>
                  </a:graphicData>
                </a:graphic>
              </wp:anchor>
            </w:drawing>
          </mc:Choice>
          <mc:Fallback>
            <w:pict>
              <v:shape w14:anchorId="18D747F9" id="Textbox 504" o:spid="_x0000_s1529" type="#_x0000_t202" style="position:absolute;margin-left:71pt;margin-top:147.05pt;width:25.45pt;height:15.45pt;z-index:-251657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" filled="f" stroked="f">
                <v:textbox inset="0,0,0,0">
                  <w:txbxContent>
                    <w:p w14:paraId="4EB395B8" w14:textId="77777777" w:rsidR="00DE1C7A" w:rsidRDefault="0075615B">
                      <w:pPr>
                        <w:pStyle w:val="BodyText"/>
                      </w:pPr>
                      <w:r>
                        <w:rPr>
                          <w:spacing w:val="-4"/>
                        </w:rPr>
                        <w:t>22.1</w:t>
                      </w:r>
                    </w:p>
                  </w:txbxContent>
                </v:textbox>
                <w10:wrap anchorx="page" anchory="page"/>
              </v:shape>
            </w:pict>
          </mc:Fallback>
        </mc:AlternateContent>
      </w:r>
      <w:r>
        <w:rPr>
          <w:noProof/>
        </w:rPr>
        <mc:AlternateContent>
          <mc:Choice Requires="wps">
            <w:drawing>
              <wp:anchor distT="0" distB="0" distL="0" distR="0" simplePos="0" relativeHeight="251658777" behindDoc="1" locked="0" layoutInCell="1" allowOverlap="1" wp14:anchorId="542DE240" wp14:editId="7F4D9EB7">
                <wp:simplePos x="0" y="0"/>
                <wp:positionH relativeFrom="page">
                  <wp:posOffset>1359153</wp:posOffset>
                </wp:positionH>
                <wp:positionV relativeFrom="page">
                  <wp:posOffset>1867366</wp:posOffset>
                </wp:positionV>
                <wp:extent cx="5136515" cy="546735"/>
                <wp:effectExtent l="0" t="0" r="0" b="0"/>
                <wp:wrapNone/>
                <wp:docPr id="505" name="Text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6515" cy="546735"/>
                        </a:xfrm>
                        <a:prstGeom prst="rect">
                          <a:avLst/>
                        </a:prstGeom>
                      </wps:spPr>
                      <wps:txbx>
                        <w:txbxContent>
                          <w:p w14:paraId="0235D764" w14:textId="77777777" w:rsidR="00DE1C7A" w:rsidRDefault="0075615B">
                            <w:pPr>
                              <w:pStyle w:val="BodyText"/>
                              <w:ind w:right="17"/>
                              <w:jc w:val="both"/>
                            </w:pPr>
                            <w:r>
                              <w:t xml:space="preserve">The school has agreed a staffing structure for support staff working at the school and which ensures that there is appropriate line management of all </w:t>
                            </w:r>
                            <w:r>
                              <w:rPr>
                                <w:spacing w:val="-2"/>
                              </w:rPr>
                              <w:t>staff.</w:t>
                            </w:r>
                          </w:p>
                        </w:txbxContent>
                      </wps:txbx>
                      <wps:bodyPr wrap="square" lIns="0" tIns="0" rIns="0" bIns="0" rtlCol="0">
                        <a:noAutofit/>
                      </wps:bodyPr>
                    </wps:wsp>
                  </a:graphicData>
                </a:graphic>
              </wp:anchor>
            </w:drawing>
          </mc:Choice>
          <mc:Fallback>
            <w:pict>
              <v:shape w14:anchorId="542DE240" id="Textbox 505" o:spid="_x0000_s1530" type="#_x0000_t202" style="position:absolute;margin-left:107pt;margin-top:147.05pt;width:404.45pt;height:43.05pt;z-index:-2516577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" filled="f" stroked="f">
                <v:textbox inset="0,0,0,0">
                  <w:txbxContent>
                    <w:p w14:paraId="0235D764" w14:textId="77777777" w:rsidR="00DE1C7A" w:rsidRDefault="0075615B">
                      <w:pPr>
                        <w:pStyle w:val="BodyText"/>
                        <w:ind w:right="17"/>
                        <w:jc w:val="both"/>
                      </w:pPr>
                      <w:r>
                        <w:t xml:space="preserve">The school has agreed a staffing structure for support staff working at the school and which ensures that there is appropriate line management of all </w:t>
                      </w:r>
                      <w:r>
                        <w:rPr>
                          <w:spacing w:val="-2"/>
                        </w:rPr>
                        <w:t>staff.</w:t>
                      </w:r>
                    </w:p>
                  </w:txbxContent>
                </v:textbox>
                <w10:wrap anchorx="page" anchory="page"/>
              </v:shape>
            </w:pict>
          </mc:Fallback>
        </mc:AlternateContent>
      </w:r>
      <w:r>
        <w:rPr>
          <w:noProof/>
        </w:rPr>
        <mc:AlternateContent>
          <mc:Choice Requires="wps">
            <w:drawing>
              <wp:anchor distT="0" distB="0" distL="0" distR="0" simplePos="0" relativeHeight="251658778" behindDoc="1" locked="0" layoutInCell="1" allowOverlap="1" wp14:anchorId="5FCEE124" wp14:editId="1EA01C4A">
                <wp:simplePos x="0" y="0"/>
                <wp:positionH relativeFrom="page">
                  <wp:posOffset>902004</wp:posOffset>
                </wp:positionH>
                <wp:positionV relativeFrom="page">
                  <wp:posOffset>2568406</wp:posOffset>
                </wp:positionV>
                <wp:extent cx="322580" cy="196215"/>
                <wp:effectExtent l="0" t="0" r="0" b="0"/>
                <wp:wrapNone/>
                <wp:docPr id="506" name="Text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748E5A02" w14:textId="77777777" w:rsidR="00DE1C7A" w:rsidRDefault="0075615B">
                            <w:pPr>
                              <w:pStyle w:val="BodyText"/>
                            </w:pPr>
                            <w:r>
                              <w:rPr>
                                <w:spacing w:val="-4"/>
                              </w:rPr>
                              <w:t>22.2</w:t>
                            </w:r>
                          </w:p>
                        </w:txbxContent>
                      </wps:txbx>
                      <wps:bodyPr wrap="square" lIns="0" tIns="0" rIns="0" bIns="0" rtlCol="0">
                        <a:noAutofit/>
                      </wps:bodyPr>
                    </wps:wsp>
                  </a:graphicData>
                </a:graphic>
              </wp:anchor>
            </w:drawing>
          </mc:Choice>
          <mc:Fallback>
            <w:pict>
              <v:shape w14:anchorId="5FCEE124" id="Textbox 506" o:spid="_x0000_s1531" type="#_x0000_t202" style="position:absolute;margin-left:71pt;margin-top:202.25pt;width:25.4pt;height:15.45pt;z-index:-2516577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" filled="f" stroked="f">
                <v:textbox inset="0,0,0,0">
                  <w:txbxContent>
                    <w:p w14:paraId="748E5A02" w14:textId="77777777" w:rsidR="00DE1C7A" w:rsidRDefault="0075615B">
                      <w:pPr>
                        <w:pStyle w:val="BodyText"/>
                      </w:pPr>
                      <w:r>
                        <w:rPr>
                          <w:spacing w:val="-4"/>
                        </w:rPr>
                        <w:t>22.2</w:t>
                      </w:r>
                    </w:p>
                  </w:txbxContent>
                </v:textbox>
                <w10:wrap anchorx="page" anchory="page"/>
              </v:shape>
            </w:pict>
          </mc:Fallback>
        </mc:AlternateContent>
      </w:r>
      <w:r>
        <w:rPr>
          <w:noProof/>
        </w:rPr>
        <mc:AlternateContent>
          <mc:Choice Requires="wps">
            <w:drawing>
              <wp:anchor distT="0" distB="0" distL="0" distR="0" simplePos="0" relativeHeight="251658779" behindDoc="1" locked="0" layoutInCell="1" allowOverlap="1" wp14:anchorId="7F6A002C" wp14:editId="20958827">
                <wp:simplePos x="0" y="0"/>
                <wp:positionH relativeFrom="page">
                  <wp:posOffset>1359153</wp:posOffset>
                </wp:positionH>
                <wp:positionV relativeFrom="page">
                  <wp:posOffset>2568406</wp:posOffset>
                </wp:positionV>
                <wp:extent cx="5136515" cy="721995"/>
                <wp:effectExtent l="0" t="0" r="0" b="0"/>
                <wp:wrapNone/>
                <wp:docPr id="507" name="Text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6515" cy="721995"/>
                        </a:xfrm>
                        <a:prstGeom prst="rect">
                          <a:avLst/>
                        </a:prstGeom>
                      </wps:spPr>
                      <wps:txbx>
                        <w:txbxContent>
                          <w:p w14:paraId="29786E50" w14:textId="22B38116" w:rsidR="00DE1C7A" w:rsidRDefault="0075615B">
                            <w:pPr>
                              <w:pStyle w:val="BodyText"/>
                              <w:ind w:right="17"/>
                              <w:jc w:val="both"/>
                            </w:pPr>
                            <w:r>
                              <w:t>The work to be undertaken by each post holder and the outcomes to be achieved will be set out in a job description/job information questionnaire. A</w:t>
                            </w:r>
                            <w:r>
                              <w:rPr>
                                <w:spacing w:val="-1"/>
                              </w:rPr>
                              <w:t xml:space="preserve"> </w:t>
                            </w:r>
                            <w:r w:rsidR="00A47E6B">
                              <w:rPr>
                                <w:spacing w:val="-1"/>
                              </w:rPr>
                              <w:t>person</w:t>
                            </w:r>
                            <w:r w:rsidR="00A10CF6">
                              <w:rPr>
                                <w:spacing w:val="-1"/>
                              </w:rPr>
                              <w:t xml:space="preserve"> </w:t>
                            </w:r>
                            <w:r>
                              <w:t>specification</w:t>
                            </w:r>
                            <w:r>
                              <w:rPr>
                                <w:spacing w:val="-1"/>
                              </w:rPr>
                              <w:t xml:space="preserve"> </w:t>
                            </w:r>
                            <w:r>
                              <w:t>setting</w:t>
                            </w:r>
                            <w:r>
                              <w:rPr>
                                <w:spacing w:val="-4"/>
                              </w:rPr>
                              <w:t xml:space="preserve"> </w:t>
                            </w:r>
                            <w:r>
                              <w:t>out</w:t>
                            </w:r>
                            <w:r>
                              <w:rPr>
                                <w:spacing w:val="-1"/>
                              </w:rPr>
                              <w:t xml:space="preserve"> </w:t>
                            </w:r>
                            <w:r>
                              <w:t>the essential</w:t>
                            </w:r>
                            <w:r>
                              <w:rPr>
                                <w:spacing w:val="-2"/>
                              </w:rPr>
                              <w:t xml:space="preserve"> </w:t>
                            </w:r>
                            <w:r>
                              <w:t>and</w:t>
                            </w:r>
                            <w:r>
                              <w:rPr>
                                <w:spacing w:val="-4"/>
                              </w:rPr>
                              <w:t xml:space="preserve"> </w:t>
                            </w:r>
                            <w:r>
                              <w:t>desirable</w:t>
                            </w:r>
                            <w:r>
                              <w:rPr>
                                <w:spacing w:val="-1"/>
                              </w:rPr>
                              <w:t xml:space="preserve"> </w:t>
                            </w:r>
                            <w:r>
                              <w:t>criteria</w:t>
                            </w:r>
                            <w:r>
                              <w:rPr>
                                <w:spacing w:val="-1"/>
                              </w:rPr>
                              <w:t xml:space="preserve"> </w:t>
                            </w:r>
                            <w:r>
                              <w:t>for each post will also be drawn up.</w:t>
                            </w:r>
                          </w:p>
                        </w:txbxContent>
                      </wps:txbx>
                      <wps:bodyPr wrap="square" lIns="0" tIns="0" rIns="0" bIns="0" rtlCol="0">
                        <a:noAutofit/>
                      </wps:bodyPr>
                    </wps:wsp>
                  </a:graphicData>
                </a:graphic>
              </wp:anchor>
            </w:drawing>
          </mc:Choice>
          <mc:Fallback>
            <w:pict>
              <v:shape w14:anchorId="7F6A002C" id="Textbox 507" o:spid="_x0000_s1532" type="#_x0000_t202" style="position:absolute;margin-left:107pt;margin-top:202.25pt;width:404.45pt;height:56.85pt;z-index:-2516577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" filled="f" stroked="f">
                <v:textbox inset="0,0,0,0">
                  <w:txbxContent>
                    <w:p w14:paraId="29786E50" w14:textId="22B38116" w:rsidR="00DE1C7A" w:rsidRDefault="0075615B">
                      <w:pPr>
                        <w:pStyle w:val="BodyText"/>
                        <w:ind w:right="17"/>
                        <w:jc w:val="both"/>
                      </w:pPr>
                      <w:r>
                        <w:t>The work to be undertaken by each post holder and the outcomes to be achieved will be set out in a job description/job information questionnaire. A</w:t>
                      </w:r>
                      <w:r>
                        <w:rPr>
                          <w:spacing w:val="-1"/>
                        </w:rPr>
                        <w:t xml:space="preserve"> </w:t>
                      </w:r>
                      <w:r w:rsidR="00A47E6B">
                        <w:rPr>
                          <w:spacing w:val="-1"/>
                        </w:rPr>
                        <w:t>person</w:t>
                      </w:r>
                      <w:r w:rsidR="00A10CF6">
                        <w:rPr>
                          <w:spacing w:val="-1"/>
                        </w:rPr>
                        <w:t xml:space="preserve"> </w:t>
                      </w:r>
                      <w:r>
                        <w:t>specification</w:t>
                      </w:r>
                      <w:r>
                        <w:rPr>
                          <w:spacing w:val="-1"/>
                        </w:rPr>
                        <w:t xml:space="preserve"> </w:t>
                      </w:r>
                      <w:r>
                        <w:t>setting</w:t>
                      </w:r>
                      <w:r>
                        <w:rPr>
                          <w:spacing w:val="-4"/>
                        </w:rPr>
                        <w:t xml:space="preserve"> </w:t>
                      </w:r>
                      <w:r>
                        <w:t>out</w:t>
                      </w:r>
                      <w:r>
                        <w:rPr>
                          <w:spacing w:val="-1"/>
                        </w:rPr>
                        <w:t xml:space="preserve"> </w:t>
                      </w:r>
                      <w:r>
                        <w:t>the essential</w:t>
                      </w:r>
                      <w:r>
                        <w:rPr>
                          <w:spacing w:val="-2"/>
                        </w:rPr>
                        <w:t xml:space="preserve"> </w:t>
                      </w:r>
                      <w:r>
                        <w:t>and</w:t>
                      </w:r>
                      <w:r>
                        <w:rPr>
                          <w:spacing w:val="-4"/>
                        </w:rPr>
                        <w:t xml:space="preserve"> </w:t>
                      </w:r>
                      <w:r>
                        <w:t>desirable</w:t>
                      </w:r>
                      <w:r>
                        <w:rPr>
                          <w:spacing w:val="-1"/>
                        </w:rPr>
                        <w:t xml:space="preserve"> </w:t>
                      </w:r>
                      <w:r>
                        <w:t>criteria</w:t>
                      </w:r>
                      <w:r>
                        <w:rPr>
                          <w:spacing w:val="-1"/>
                        </w:rPr>
                        <w:t xml:space="preserve"> </w:t>
                      </w:r>
                      <w:r>
                        <w:t>for each post will also be drawn up.</w:t>
                      </w:r>
                    </w:p>
                  </w:txbxContent>
                </v:textbox>
                <w10:wrap anchorx="page" anchory="page"/>
              </v:shape>
            </w:pict>
          </mc:Fallback>
        </mc:AlternateContent>
      </w:r>
      <w:r>
        <w:rPr>
          <w:noProof/>
        </w:rPr>
        <mc:AlternateContent>
          <mc:Choice Requires="wps">
            <w:drawing>
              <wp:anchor distT="0" distB="0" distL="0" distR="0" simplePos="0" relativeHeight="251658780" behindDoc="1" locked="0" layoutInCell="1" allowOverlap="1" wp14:anchorId="239516DD" wp14:editId="299AD5D5">
                <wp:simplePos x="0" y="0"/>
                <wp:positionH relativeFrom="page">
                  <wp:posOffset>902004</wp:posOffset>
                </wp:positionH>
                <wp:positionV relativeFrom="page">
                  <wp:posOffset>3445087</wp:posOffset>
                </wp:positionV>
                <wp:extent cx="323215" cy="196215"/>
                <wp:effectExtent l="0" t="0" r="0" b="0"/>
                <wp:wrapNone/>
                <wp:docPr id="508" name="Text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29F4D72D" w14:textId="77777777" w:rsidR="00DE1C7A" w:rsidRDefault="0075615B">
                            <w:pPr>
                              <w:pStyle w:val="BodyText"/>
                            </w:pPr>
                            <w:r>
                              <w:rPr>
                                <w:spacing w:val="-4"/>
                              </w:rPr>
                              <w:t>22.3</w:t>
                            </w:r>
                          </w:p>
                        </w:txbxContent>
                      </wps:txbx>
                      <wps:bodyPr wrap="square" lIns="0" tIns="0" rIns="0" bIns="0" rtlCol="0">
                        <a:noAutofit/>
                      </wps:bodyPr>
                    </wps:wsp>
                  </a:graphicData>
                </a:graphic>
              </wp:anchor>
            </w:drawing>
          </mc:Choice>
          <mc:Fallback>
            <w:pict>
              <v:shape w14:anchorId="239516DD" id="Textbox 508" o:spid="_x0000_s1533" type="#_x0000_t202" style="position:absolute;margin-left:71pt;margin-top:271.25pt;width:25.45pt;height:15.45pt;z-index:-2516577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" filled="f" stroked="f">
                <v:textbox inset="0,0,0,0">
                  <w:txbxContent>
                    <w:p w14:paraId="29F4D72D" w14:textId="77777777" w:rsidR="00DE1C7A" w:rsidRDefault="0075615B">
                      <w:pPr>
                        <w:pStyle w:val="BodyText"/>
                      </w:pPr>
                      <w:r>
                        <w:rPr>
                          <w:spacing w:val="-4"/>
                        </w:rPr>
                        <w:t>22.3</w:t>
                      </w:r>
                    </w:p>
                  </w:txbxContent>
                </v:textbox>
                <w10:wrap anchorx="page" anchory="page"/>
              </v:shape>
            </w:pict>
          </mc:Fallback>
        </mc:AlternateContent>
      </w:r>
      <w:r>
        <w:rPr>
          <w:noProof/>
        </w:rPr>
        <mc:AlternateContent>
          <mc:Choice Requires="wps">
            <w:drawing>
              <wp:anchor distT="0" distB="0" distL="0" distR="0" simplePos="0" relativeHeight="251658781" behindDoc="1" locked="0" layoutInCell="1" allowOverlap="1" wp14:anchorId="340A130A" wp14:editId="01892521">
                <wp:simplePos x="0" y="0"/>
                <wp:positionH relativeFrom="page">
                  <wp:posOffset>1359153</wp:posOffset>
                </wp:positionH>
                <wp:positionV relativeFrom="page">
                  <wp:posOffset>3445087</wp:posOffset>
                </wp:positionV>
                <wp:extent cx="5138420" cy="371475"/>
                <wp:effectExtent l="0" t="0" r="0" b="0"/>
                <wp:wrapNone/>
                <wp:docPr id="509" name="Text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8420" cy="371475"/>
                        </a:xfrm>
                        <a:prstGeom prst="rect">
                          <a:avLst/>
                        </a:prstGeom>
                      </wps:spPr>
                      <wps:txbx>
                        <w:txbxContent>
                          <w:p w14:paraId="72111FC7" w14:textId="77777777" w:rsidR="00DE1C7A" w:rsidRDefault="0075615B">
                            <w:pPr>
                              <w:pStyle w:val="BodyText"/>
                            </w:pPr>
                            <w:r>
                              <w:t>Vacancies</w:t>
                            </w:r>
                            <w:r>
                              <w:rPr>
                                <w:spacing w:val="40"/>
                              </w:rPr>
                              <w:t xml:space="preserve"> </w:t>
                            </w:r>
                            <w:r>
                              <w:t>will</w:t>
                            </w:r>
                            <w:r>
                              <w:rPr>
                                <w:spacing w:val="39"/>
                              </w:rPr>
                              <w:t xml:space="preserve"> </w:t>
                            </w:r>
                            <w:r>
                              <w:t>be</w:t>
                            </w:r>
                            <w:r>
                              <w:rPr>
                                <w:spacing w:val="39"/>
                              </w:rPr>
                              <w:t xml:space="preserve"> </w:t>
                            </w:r>
                            <w:r>
                              <w:t>filled</w:t>
                            </w:r>
                            <w:r>
                              <w:rPr>
                                <w:spacing w:val="40"/>
                              </w:rPr>
                              <w:t xml:space="preserve"> </w:t>
                            </w:r>
                            <w:r>
                              <w:t>in</w:t>
                            </w:r>
                            <w:r>
                              <w:rPr>
                                <w:spacing w:val="39"/>
                              </w:rPr>
                              <w:t xml:space="preserve"> </w:t>
                            </w:r>
                            <w:r>
                              <w:t>accordance</w:t>
                            </w:r>
                            <w:r>
                              <w:rPr>
                                <w:spacing w:val="39"/>
                              </w:rPr>
                              <w:t xml:space="preserve"> </w:t>
                            </w:r>
                            <w:r>
                              <w:t>with</w:t>
                            </w:r>
                            <w:r>
                              <w:rPr>
                                <w:spacing w:val="39"/>
                              </w:rPr>
                              <w:t xml:space="preserve"> </w:t>
                            </w:r>
                            <w:r>
                              <w:t>the</w:t>
                            </w:r>
                            <w:r>
                              <w:rPr>
                                <w:spacing w:val="40"/>
                              </w:rPr>
                              <w:t xml:space="preserve"> </w:t>
                            </w:r>
                            <w:r>
                              <w:t>school’s</w:t>
                            </w:r>
                            <w:r>
                              <w:rPr>
                                <w:spacing w:val="40"/>
                              </w:rPr>
                              <w:t xml:space="preserve"> </w:t>
                            </w:r>
                            <w:r>
                              <w:t>Recruitment</w:t>
                            </w:r>
                            <w:r>
                              <w:rPr>
                                <w:spacing w:val="38"/>
                              </w:rPr>
                              <w:t xml:space="preserve"> </w:t>
                            </w:r>
                            <w:r>
                              <w:t>and Selection Policy.</w:t>
                            </w:r>
                          </w:p>
                        </w:txbxContent>
                      </wps:txbx>
                      <wps:bodyPr wrap="square" lIns="0" tIns="0" rIns="0" bIns="0" rtlCol="0">
                        <a:noAutofit/>
                      </wps:bodyPr>
                    </wps:wsp>
                  </a:graphicData>
                </a:graphic>
              </wp:anchor>
            </w:drawing>
          </mc:Choice>
          <mc:Fallback>
            <w:pict>
              <v:shape w14:anchorId="340A130A" id="Textbox 509" o:spid="_x0000_s1534" type="#_x0000_t202" style="position:absolute;margin-left:107pt;margin-top:271.25pt;width:404.6pt;height:29.25pt;z-index:-2516576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" filled="f" stroked="f">
                <v:textbox inset="0,0,0,0">
                  <w:txbxContent>
                    <w:p w14:paraId="72111FC7" w14:textId="77777777" w:rsidR="00DE1C7A" w:rsidRDefault="0075615B">
                      <w:pPr>
                        <w:pStyle w:val="BodyText"/>
                      </w:pPr>
                      <w:r>
                        <w:t>Vacancies</w:t>
                      </w:r>
                      <w:r>
                        <w:rPr>
                          <w:spacing w:val="40"/>
                        </w:rPr>
                        <w:t xml:space="preserve"> </w:t>
                      </w:r>
                      <w:r>
                        <w:t>will</w:t>
                      </w:r>
                      <w:r>
                        <w:rPr>
                          <w:spacing w:val="39"/>
                        </w:rPr>
                        <w:t xml:space="preserve"> </w:t>
                      </w:r>
                      <w:r>
                        <w:t>be</w:t>
                      </w:r>
                      <w:r>
                        <w:rPr>
                          <w:spacing w:val="39"/>
                        </w:rPr>
                        <w:t xml:space="preserve"> </w:t>
                      </w:r>
                      <w:r>
                        <w:t>filled</w:t>
                      </w:r>
                      <w:r>
                        <w:rPr>
                          <w:spacing w:val="40"/>
                        </w:rPr>
                        <w:t xml:space="preserve"> </w:t>
                      </w:r>
                      <w:r>
                        <w:t>in</w:t>
                      </w:r>
                      <w:r>
                        <w:rPr>
                          <w:spacing w:val="39"/>
                        </w:rPr>
                        <w:t xml:space="preserve"> </w:t>
                      </w:r>
                      <w:r>
                        <w:t>accordance</w:t>
                      </w:r>
                      <w:r>
                        <w:rPr>
                          <w:spacing w:val="39"/>
                        </w:rPr>
                        <w:t xml:space="preserve"> </w:t>
                      </w:r>
                      <w:r>
                        <w:t>with</w:t>
                      </w:r>
                      <w:r>
                        <w:rPr>
                          <w:spacing w:val="39"/>
                        </w:rPr>
                        <w:t xml:space="preserve"> </w:t>
                      </w:r>
                      <w:r>
                        <w:t>the</w:t>
                      </w:r>
                      <w:r>
                        <w:rPr>
                          <w:spacing w:val="40"/>
                        </w:rPr>
                        <w:t xml:space="preserve"> </w:t>
                      </w:r>
                      <w:r>
                        <w:t>school’s</w:t>
                      </w:r>
                      <w:r>
                        <w:rPr>
                          <w:spacing w:val="40"/>
                        </w:rPr>
                        <w:t xml:space="preserve"> </w:t>
                      </w:r>
                      <w:r>
                        <w:t>Recruitment</w:t>
                      </w:r>
                      <w:r>
                        <w:rPr>
                          <w:spacing w:val="38"/>
                        </w:rPr>
                        <w:t xml:space="preserve"> </w:t>
                      </w:r>
                      <w:r>
                        <w:t>and Selection Policy.</w:t>
                      </w:r>
                    </w:p>
                  </w:txbxContent>
                </v:textbox>
                <w10:wrap anchorx="page" anchory="page"/>
              </v:shape>
            </w:pict>
          </mc:Fallback>
        </mc:AlternateContent>
      </w:r>
      <w:r>
        <w:rPr>
          <w:noProof/>
        </w:rPr>
        <mc:AlternateContent>
          <mc:Choice Requires="wps">
            <w:drawing>
              <wp:anchor distT="0" distB="0" distL="0" distR="0" simplePos="0" relativeHeight="251658782" behindDoc="1" locked="0" layoutInCell="1" allowOverlap="1" wp14:anchorId="056202D6" wp14:editId="1C1386CA">
                <wp:simplePos x="0" y="0"/>
                <wp:positionH relativeFrom="page">
                  <wp:posOffset>902004</wp:posOffset>
                </wp:positionH>
                <wp:positionV relativeFrom="page">
                  <wp:posOffset>4146127</wp:posOffset>
                </wp:positionV>
                <wp:extent cx="238125" cy="196215"/>
                <wp:effectExtent l="0" t="0" r="0" b="0"/>
                <wp:wrapNone/>
                <wp:docPr id="510" name="Text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26B3378B" w14:textId="77777777" w:rsidR="00DE1C7A" w:rsidRDefault="0075615B">
                            <w:pPr>
                              <w:pStyle w:val="BodyText"/>
                            </w:pPr>
                            <w:r>
                              <w:rPr>
                                <w:spacing w:val="-5"/>
                              </w:rPr>
                              <w:t>23.</w:t>
                            </w:r>
                          </w:p>
                        </w:txbxContent>
                      </wps:txbx>
                      <wps:bodyPr wrap="square" lIns="0" tIns="0" rIns="0" bIns="0" rtlCol="0">
                        <a:noAutofit/>
                      </wps:bodyPr>
                    </wps:wsp>
                  </a:graphicData>
                </a:graphic>
              </wp:anchor>
            </w:drawing>
          </mc:Choice>
          <mc:Fallback>
            <w:pict>
              <v:shape w14:anchorId="056202D6" id="Textbox 510" o:spid="_x0000_s1535" type="#_x0000_t202" style="position:absolute;margin-left:71pt;margin-top:326.45pt;width:18.75pt;height:15.45pt;z-index:-2516576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" filled="f" stroked="f">
                <v:textbox inset="0,0,0,0">
                  <w:txbxContent>
                    <w:p w14:paraId="26B3378B" w14:textId="77777777" w:rsidR="00DE1C7A" w:rsidRDefault="0075615B">
                      <w:pPr>
                        <w:pStyle w:val="BodyText"/>
                      </w:pPr>
                      <w:r>
                        <w:rPr>
                          <w:spacing w:val="-5"/>
                        </w:rPr>
                        <w:t>23.</w:t>
                      </w:r>
                    </w:p>
                  </w:txbxContent>
                </v:textbox>
                <w10:wrap anchorx="page" anchory="page"/>
              </v:shape>
            </w:pict>
          </mc:Fallback>
        </mc:AlternateContent>
      </w:r>
      <w:r>
        <w:rPr>
          <w:noProof/>
        </w:rPr>
        <mc:AlternateContent>
          <mc:Choice Requires="wps">
            <w:drawing>
              <wp:anchor distT="0" distB="0" distL="0" distR="0" simplePos="0" relativeHeight="251658783" behindDoc="1" locked="0" layoutInCell="1" allowOverlap="1" wp14:anchorId="3426B774" wp14:editId="4C589CF1">
                <wp:simplePos x="0" y="0"/>
                <wp:positionH relativeFrom="page">
                  <wp:posOffset>1359153</wp:posOffset>
                </wp:positionH>
                <wp:positionV relativeFrom="page">
                  <wp:posOffset>4146127</wp:posOffset>
                </wp:positionV>
                <wp:extent cx="1560830" cy="196215"/>
                <wp:effectExtent l="0" t="0" r="0" b="0"/>
                <wp:wrapNone/>
                <wp:docPr id="511" name="Text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0830" cy="196215"/>
                        </a:xfrm>
                        <a:prstGeom prst="rect">
                          <a:avLst/>
                        </a:prstGeom>
                      </wps:spPr>
                      <wps:txbx>
                        <w:txbxContent>
                          <w:p w14:paraId="2C42760D" w14:textId="77777777" w:rsidR="00DE1C7A" w:rsidRDefault="0075615B">
                            <w:pPr>
                              <w:spacing w:before="12"/>
                              <w:ind w:left="20"/>
                              <w:rPr>
                                <w:b/>
                                <w:sz w:val="24"/>
                              </w:rPr>
                            </w:pPr>
                            <w:r>
                              <w:rPr>
                                <w:b/>
                                <w:sz w:val="24"/>
                                <w:u w:val="single"/>
                              </w:rPr>
                              <w:t>GRADING</w:t>
                            </w:r>
                            <w:r>
                              <w:rPr>
                                <w:b/>
                                <w:spacing w:val="-5"/>
                                <w:sz w:val="24"/>
                                <w:u w:val="single"/>
                              </w:rPr>
                              <w:t xml:space="preserve"> </w:t>
                            </w:r>
                            <w:r>
                              <w:rPr>
                                <w:b/>
                                <w:sz w:val="24"/>
                                <w:u w:val="single"/>
                              </w:rPr>
                              <w:t>OF</w:t>
                            </w:r>
                            <w:r>
                              <w:rPr>
                                <w:b/>
                                <w:spacing w:val="-4"/>
                                <w:sz w:val="24"/>
                                <w:u w:val="single"/>
                              </w:rPr>
                              <w:t xml:space="preserve"> </w:t>
                            </w:r>
                            <w:r>
                              <w:rPr>
                                <w:b/>
                                <w:spacing w:val="-2"/>
                                <w:sz w:val="24"/>
                                <w:u w:val="single"/>
                              </w:rPr>
                              <w:t>POSTS</w:t>
                            </w:r>
                          </w:p>
                        </w:txbxContent>
                      </wps:txbx>
                      <wps:bodyPr wrap="square" lIns="0" tIns="0" rIns="0" bIns="0" rtlCol="0">
                        <a:noAutofit/>
                      </wps:bodyPr>
                    </wps:wsp>
                  </a:graphicData>
                </a:graphic>
              </wp:anchor>
            </w:drawing>
          </mc:Choice>
          <mc:Fallback>
            <w:pict>
              <v:shape w14:anchorId="3426B774" id="Textbox 511" o:spid="_x0000_s1536" type="#_x0000_t202" style="position:absolute;margin-left:107pt;margin-top:326.45pt;width:122.9pt;height:15.45pt;z-index:-2516576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" filled="f" stroked="f">
                <v:textbox inset="0,0,0,0">
                  <w:txbxContent>
                    <w:p w14:paraId="2C42760D" w14:textId="77777777" w:rsidR="00DE1C7A" w:rsidRDefault="0075615B">
                      <w:pPr>
                        <w:spacing w:before="12"/>
                        <w:ind w:left="20"/>
                        <w:rPr>
                          <w:b/>
                          <w:sz w:val="24"/>
                        </w:rPr>
                      </w:pPr>
                      <w:r>
                        <w:rPr>
                          <w:b/>
                          <w:sz w:val="24"/>
                          <w:u w:val="single"/>
                        </w:rPr>
                        <w:t>GRADING</w:t>
                      </w:r>
                      <w:r>
                        <w:rPr>
                          <w:b/>
                          <w:spacing w:val="-5"/>
                          <w:sz w:val="24"/>
                          <w:u w:val="single"/>
                        </w:rPr>
                        <w:t xml:space="preserve"> </w:t>
                      </w:r>
                      <w:r>
                        <w:rPr>
                          <w:b/>
                          <w:sz w:val="24"/>
                          <w:u w:val="single"/>
                        </w:rPr>
                        <w:t>OF</w:t>
                      </w:r>
                      <w:r>
                        <w:rPr>
                          <w:b/>
                          <w:spacing w:val="-4"/>
                          <w:sz w:val="24"/>
                          <w:u w:val="single"/>
                        </w:rPr>
                        <w:t xml:space="preserve"> </w:t>
                      </w:r>
                      <w:r>
                        <w:rPr>
                          <w:b/>
                          <w:spacing w:val="-2"/>
                          <w:sz w:val="24"/>
                          <w:u w:val="single"/>
                        </w:rPr>
                        <w:t>POSTS</w:t>
                      </w:r>
                    </w:p>
                  </w:txbxContent>
                </v:textbox>
                <w10:wrap anchorx="page" anchory="page"/>
              </v:shape>
            </w:pict>
          </mc:Fallback>
        </mc:AlternateContent>
      </w:r>
      <w:r>
        <w:rPr>
          <w:noProof/>
        </w:rPr>
        <mc:AlternateContent>
          <mc:Choice Requires="wps">
            <w:drawing>
              <wp:anchor distT="0" distB="0" distL="0" distR="0" simplePos="0" relativeHeight="251658784" behindDoc="1" locked="0" layoutInCell="1" allowOverlap="1" wp14:anchorId="7E89A9CB" wp14:editId="0243C9FC">
                <wp:simplePos x="0" y="0"/>
                <wp:positionH relativeFrom="page">
                  <wp:posOffset>902004</wp:posOffset>
                </wp:positionH>
                <wp:positionV relativeFrom="page">
                  <wp:posOffset>4496647</wp:posOffset>
                </wp:positionV>
                <wp:extent cx="323215" cy="196215"/>
                <wp:effectExtent l="0" t="0" r="0" b="0"/>
                <wp:wrapNone/>
                <wp:docPr id="512" name="Text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7CBE0BFD" w14:textId="77777777" w:rsidR="00DE1C7A" w:rsidRDefault="0075615B">
                            <w:pPr>
                              <w:pStyle w:val="BodyText"/>
                            </w:pPr>
                            <w:r>
                              <w:rPr>
                                <w:spacing w:val="-4"/>
                              </w:rPr>
                              <w:t>23.1</w:t>
                            </w:r>
                          </w:p>
                        </w:txbxContent>
                      </wps:txbx>
                      <wps:bodyPr wrap="square" lIns="0" tIns="0" rIns="0" bIns="0" rtlCol="0">
                        <a:noAutofit/>
                      </wps:bodyPr>
                    </wps:wsp>
                  </a:graphicData>
                </a:graphic>
              </wp:anchor>
            </w:drawing>
          </mc:Choice>
          <mc:Fallback>
            <w:pict>
              <v:shape w14:anchorId="7E89A9CB" id="Textbox 512" o:spid="_x0000_s1537" type="#_x0000_t202" style="position:absolute;margin-left:71pt;margin-top:354.05pt;width:25.45pt;height:15.45pt;z-index:-25165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" filled="f" stroked="f">
                <v:textbox inset="0,0,0,0">
                  <w:txbxContent>
                    <w:p w14:paraId="7CBE0BFD" w14:textId="77777777" w:rsidR="00DE1C7A" w:rsidRDefault="0075615B">
                      <w:pPr>
                        <w:pStyle w:val="BodyText"/>
                      </w:pPr>
                      <w:r>
                        <w:rPr>
                          <w:spacing w:val="-4"/>
                        </w:rPr>
                        <w:t>23.1</w:t>
                      </w:r>
                    </w:p>
                  </w:txbxContent>
                </v:textbox>
                <w10:wrap anchorx="page" anchory="page"/>
              </v:shape>
            </w:pict>
          </mc:Fallback>
        </mc:AlternateContent>
      </w:r>
      <w:r>
        <w:rPr>
          <w:noProof/>
        </w:rPr>
        <mc:AlternateContent>
          <mc:Choice Requires="wps">
            <w:drawing>
              <wp:anchor distT="0" distB="0" distL="0" distR="0" simplePos="0" relativeHeight="251658785" behindDoc="1" locked="0" layoutInCell="1" allowOverlap="1" wp14:anchorId="7DA8781F" wp14:editId="43154A94">
                <wp:simplePos x="0" y="0"/>
                <wp:positionH relativeFrom="page">
                  <wp:posOffset>1359153</wp:posOffset>
                </wp:positionH>
                <wp:positionV relativeFrom="page">
                  <wp:posOffset>4496647</wp:posOffset>
                </wp:positionV>
                <wp:extent cx="5001260" cy="546735"/>
                <wp:effectExtent l="0" t="0" r="0" b="0"/>
                <wp:wrapNone/>
                <wp:docPr id="513" name="Text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01260" cy="546735"/>
                        </a:xfrm>
                        <a:prstGeom prst="rect">
                          <a:avLst/>
                        </a:prstGeom>
                      </wps:spPr>
                      <wps:txbx>
                        <w:txbxContent>
                          <w:p w14:paraId="01765A48" w14:textId="77777777" w:rsidR="00DE1C7A" w:rsidRDefault="0075615B">
                            <w:pPr>
                              <w:pStyle w:val="BodyText"/>
                            </w:pPr>
                            <w:r>
                              <w:t>The school will take advice from the Council on the grading of all support staff</w:t>
                            </w:r>
                            <w:r>
                              <w:rPr>
                                <w:spacing w:val="-5"/>
                              </w:rPr>
                              <w:t xml:space="preserve"> </w:t>
                            </w:r>
                            <w:r>
                              <w:t>posts</w:t>
                            </w:r>
                            <w:r>
                              <w:rPr>
                                <w:spacing w:val="-6"/>
                              </w:rPr>
                              <w:t xml:space="preserve"> </w:t>
                            </w:r>
                            <w:r>
                              <w:t>and</w:t>
                            </w:r>
                            <w:r>
                              <w:rPr>
                                <w:spacing w:val="-3"/>
                              </w:rPr>
                              <w:t xml:space="preserve"> </w:t>
                            </w:r>
                            <w:r>
                              <w:t>grade</w:t>
                            </w:r>
                            <w:r>
                              <w:rPr>
                                <w:spacing w:val="-2"/>
                              </w:rPr>
                              <w:t xml:space="preserve"> </w:t>
                            </w:r>
                            <w:r>
                              <w:t>them</w:t>
                            </w:r>
                            <w:r>
                              <w:rPr>
                                <w:spacing w:val="-5"/>
                              </w:rPr>
                              <w:t xml:space="preserve"> </w:t>
                            </w:r>
                            <w:r>
                              <w:t>in</w:t>
                            </w:r>
                            <w:r>
                              <w:rPr>
                                <w:spacing w:val="-4"/>
                              </w:rPr>
                              <w:t xml:space="preserve"> </w:t>
                            </w:r>
                            <w:r>
                              <w:t>accordance</w:t>
                            </w:r>
                            <w:r>
                              <w:rPr>
                                <w:spacing w:val="-4"/>
                              </w:rPr>
                              <w:t xml:space="preserve"> </w:t>
                            </w:r>
                            <w:r>
                              <w:t>with</w:t>
                            </w:r>
                            <w:r>
                              <w:rPr>
                                <w:spacing w:val="-4"/>
                              </w:rPr>
                              <w:t xml:space="preserve"> </w:t>
                            </w:r>
                            <w:r>
                              <w:t>the</w:t>
                            </w:r>
                            <w:r>
                              <w:rPr>
                                <w:spacing w:val="-4"/>
                              </w:rPr>
                              <w:t xml:space="preserve"> </w:t>
                            </w:r>
                            <w:r>
                              <w:t>Council’s</w:t>
                            </w:r>
                            <w:r>
                              <w:rPr>
                                <w:spacing w:val="-4"/>
                              </w:rPr>
                              <w:t xml:space="preserve"> </w:t>
                            </w:r>
                            <w:r>
                              <w:t>adopted</w:t>
                            </w:r>
                            <w:r>
                              <w:rPr>
                                <w:spacing w:val="-1"/>
                              </w:rPr>
                              <w:t xml:space="preserve"> </w:t>
                            </w:r>
                            <w:r>
                              <w:t xml:space="preserve">HAY </w:t>
                            </w:r>
                            <w:r>
                              <w:rPr>
                                <w:spacing w:val="-2"/>
                              </w:rPr>
                              <w:t>scheme.</w:t>
                            </w:r>
                          </w:p>
                        </w:txbxContent>
                      </wps:txbx>
                      <wps:bodyPr wrap="square" lIns="0" tIns="0" rIns="0" bIns="0" rtlCol="0">
                        <a:noAutofit/>
                      </wps:bodyPr>
                    </wps:wsp>
                  </a:graphicData>
                </a:graphic>
              </wp:anchor>
            </w:drawing>
          </mc:Choice>
          <mc:Fallback>
            <w:pict>
              <v:shape w14:anchorId="7DA8781F" id="Textbox 513" o:spid="_x0000_s1538" type="#_x0000_t202" style="position:absolute;margin-left:107pt;margin-top:354.05pt;width:393.8pt;height:43.05pt;z-index:-2516576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" filled="f" stroked="f">
                <v:textbox inset="0,0,0,0">
                  <w:txbxContent>
                    <w:p w14:paraId="01765A48" w14:textId="77777777" w:rsidR="00DE1C7A" w:rsidRDefault="0075615B">
                      <w:pPr>
                        <w:pStyle w:val="BodyText"/>
                      </w:pPr>
                      <w:r>
                        <w:t>The school will take advice from the Council on the grading of all support staff</w:t>
                      </w:r>
                      <w:r>
                        <w:rPr>
                          <w:spacing w:val="-5"/>
                        </w:rPr>
                        <w:t xml:space="preserve"> </w:t>
                      </w:r>
                      <w:r>
                        <w:t>posts</w:t>
                      </w:r>
                      <w:r>
                        <w:rPr>
                          <w:spacing w:val="-6"/>
                        </w:rPr>
                        <w:t xml:space="preserve"> </w:t>
                      </w:r>
                      <w:r>
                        <w:t>and</w:t>
                      </w:r>
                      <w:r>
                        <w:rPr>
                          <w:spacing w:val="-3"/>
                        </w:rPr>
                        <w:t xml:space="preserve"> </w:t>
                      </w:r>
                      <w:r>
                        <w:t>grade</w:t>
                      </w:r>
                      <w:r>
                        <w:rPr>
                          <w:spacing w:val="-2"/>
                        </w:rPr>
                        <w:t xml:space="preserve"> </w:t>
                      </w:r>
                      <w:r>
                        <w:t>them</w:t>
                      </w:r>
                      <w:r>
                        <w:rPr>
                          <w:spacing w:val="-5"/>
                        </w:rPr>
                        <w:t xml:space="preserve"> </w:t>
                      </w:r>
                      <w:r>
                        <w:t>in</w:t>
                      </w:r>
                      <w:r>
                        <w:rPr>
                          <w:spacing w:val="-4"/>
                        </w:rPr>
                        <w:t xml:space="preserve"> </w:t>
                      </w:r>
                      <w:r>
                        <w:t>accordance</w:t>
                      </w:r>
                      <w:r>
                        <w:rPr>
                          <w:spacing w:val="-4"/>
                        </w:rPr>
                        <w:t xml:space="preserve"> </w:t>
                      </w:r>
                      <w:r>
                        <w:t>with</w:t>
                      </w:r>
                      <w:r>
                        <w:rPr>
                          <w:spacing w:val="-4"/>
                        </w:rPr>
                        <w:t xml:space="preserve"> </w:t>
                      </w:r>
                      <w:r>
                        <w:t>the</w:t>
                      </w:r>
                      <w:r>
                        <w:rPr>
                          <w:spacing w:val="-4"/>
                        </w:rPr>
                        <w:t xml:space="preserve"> </w:t>
                      </w:r>
                      <w:r>
                        <w:t>Council’s</w:t>
                      </w:r>
                      <w:r>
                        <w:rPr>
                          <w:spacing w:val="-4"/>
                        </w:rPr>
                        <w:t xml:space="preserve"> </w:t>
                      </w:r>
                      <w:r>
                        <w:t>adopted</w:t>
                      </w:r>
                      <w:r>
                        <w:rPr>
                          <w:spacing w:val="-1"/>
                        </w:rPr>
                        <w:t xml:space="preserve"> </w:t>
                      </w:r>
                      <w:r>
                        <w:t xml:space="preserve">HAY </w:t>
                      </w:r>
                      <w:r>
                        <w:rPr>
                          <w:spacing w:val="-2"/>
                        </w:rPr>
                        <w:t>scheme.</w:t>
                      </w:r>
                    </w:p>
                  </w:txbxContent>
                </v:textbox>
                <w10:wrap anchorx="page" anchory="page"/>
              </v:shape>
            </w:pict>
          </mc:Fallback>
        </mc:AlternateContent>
      </w:r>
      <w:r>
        <w:rPr>
          <w:noProof/>
        </w:rPr>
        <mc:AlternateContent>
          <mc:Choice Requires="wps">
            <w:drawing>
              <wp:anchor distT="0" distB="0" distL="0" distR="0" simplePos="0" relativeHeight="251658786" behindDoc="1" locked="0" layoutInCell="1" allowOverlap="1" wp14:anchorId="22DAF05A" wp14:editId="44436557">
                <wp:simplePos x="0" y="0"/>
                <wp:positionH relativeFrom="page">
                  <wp:posOffset>902004</wp:posOffset>
                </wp:positionH>
                <wp:positionV relativeFrom="page">
                  <wp:posOffset>5197687</wp:posOffset>
                </wp:positionV>
                <wp:extent cx="323215" cy="196215"/>
                <wp:effectExtent l="0" t="0" r="0" b="0"/>
                <wp:wrapNone/>
                <wp:docPr id="514" name="Text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1AB15601" w14:textId="77777777" w:rsidR="00DE1C7A" w:rsidRDefault="0075615B">
                            <w:pPr>
                              <w:pStyle w:val="BodyText"/>
                            </w:pPr>
                            <w:r>
                              <w:rPr>
                                <w:spacing w:val="-4"/>
                              </w:rPr>
                              <w:t>23.2</w:t>
                            </w:r>
                          </w:p>
                        </w:txbxContent>
                      </wps:txbx>
                      <wps:bodyPr wrap="square" lIns="0" tIns="0" rIns="0" bIns="0" rtlCol="0">
                        <a:noAutofit/>
                      </wps:bodyPr>
                    </wps:wsp>
                  </a:graphicData>
                </a:graphic>
              </wp:anchor>
            </w:drawing>
          </mc:Choice>
          <mc:Fallback>
            <w:pict>
              <v:shape w14:anchorId="22DAF05A" id="Textbox 514" o:spid="_x0000_s1539" type="#_x0000_t202" style="position:absolute;margin-left:71pt;margin-top:409.25pt;width:25.45pt;height:15.45pt;z-index:-2516576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" filled="f" stroked="f">
                <v:textbox inset="0,0,0,0">
                  <w:txbxContent>
                    <w:p w14:paraId="1AB15601" w14:textId="77777777" w:rsidR="00DE1C7A" w:rsidRDefault="0075615B">
                      <w:pPr>
                        <w:pStyle w:val="BodyText"/>
                      </w:pPr>
                      <w:r>
                        <w:rPr>
                          <w:spacing w:val="-4"/>
                        </w:rPr>
                        <w:t>23.2</w:t>
                      </w:r>
                    </w:p>
                  </w:txbxContent>
                </v:textbox>
                <w10:wrap anchorx="page" anchory="page"/>
              </v:shape>
            </w:pict>
          </mc:Fallback>
        </mc:AlternateContent>
      </w:r>
      <w:r>
        <w:rPr>
          <w:noProof/>
        </w:rPr>
        <mc:AlternateContent>
          <mc:Choice Requires="wps">
            <w:drawing>
              <wp:anchor distT="0" distB="0" distL="0" distR="0" simplePos="0" relativeHeight="251658787" behindDoc="1" locked="0" layoutInCell="1" allowOverlap="1" wp14:anchorId="6893A0BB" wp14:editId="028A15E1">
                <wp:simplePos x="0" y="0"/>
                <wp:positionH relativeFrom="page">
                  <wp:posOffset>1359153</wp:posOffset>
                </wp:positionH>
                <wp:positionV relativeFrom="page">
                  <wp:posOffset>5197687</wp:posOffset>
                </wp:positionV>
                <wp:extent cx="5135880" cy="546735"/>
                <wp:effectExtent l="0" t="0" r="0" b="0"/>
                <wp:wrapNone/>
                <wp:docPr id="515" name="Text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5880" cy="546735"/>
                        </a:xfrm>
                        <a:prstGeom prst="rect">
                          <a:avLst/>
                        </a:prstGeom>
                      </wps:spPr>
                      <wps:txbx>
                        <w:txbxContent>
                          <w:p w14:paraId="62B8957D" w14:textId="35BF6CB4" w:rsidR="00DE1C7A" w:rsidRDefault="0075615B">
                            <w:pPr>
                              <w:pStyle w:val="BodyText"/>
                              <w:ind w:right="17"/>
                              <w:jc w:val="both"/>
                            </w:pPr>
                            <w:r>
                              <w:t xml:space="preserve">The Headteacher will consult with the staff and trade unions regarding changes in job descriptions and job information questionnaires within the </w:t>
                            </w:r>
                            <w:r>
                              <w:rPr>
                                <w:spacing w:val="-2"/>
                              </w:rPr>
                              <w:t>school.</w:t>
                            </w:r>
                          </w:p>
                        </w:txbxContent>
                      </wps:txbx>
                      <wps:bodyPr wrap="square" lIns="0" tIns="0" rIns="0" bIns="0" rtlCol="0">
                        <a:noAutofit/>
                      </wps:bodyPr>
                    </wps:wsp>
                  </a:graphicData>
                </a:graphic>
              </wp:anchor>
            </w:drawing>
          </mc:Choice>
          <mc:Fallback>
            <w:pict>
              <v:shape w14:anchorId="6893A0BB" id="Textbox 515" o:spid="_x0000_s1540" type="#_x0000_t202" style="position:absolute;margin-left:107pt;margin-top:409.25pt;width:404.4pt;height:43.05pt;z-index:-2516576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" filled="f" stroked="f">
                <v:textbox inset="0,0,0,0">
                  <w:txbxContent>
                    <w:p w14:paraId="62B8957D" w14:textId="35BF6CB4" w:rsidR="00DE1C7A" w:rsidRDefault="0075615B">
                      <w:pPr>
                        <w:pStyle w:val="BodyText"/>
                        <w:ind w:right="17"/>
                        <w:jc w:val="both"/>
                      </w:pPr>
                      <w:r>
                        <w:t xml:space="preserve">The Headteacher will consult with the staff and trade unions regarding changes in job descriptions and job information questionnaires within the </w:t>
                      </w:r>
                      <w:r>
                        <w:rPr>
                          <w:spacing w:val="-2"/>
                        </w:rPr>
                        <w:t>school.</w:t>
                      </w:r>
                    </w:p>
                  </w:txbxContent>
                </v:textbox>
                <w10:wrap anchorx="page" anchory="page"/>
              </v:shape>
            </w:pict>
          </mc:Fallback>
        </mc:AlternateContent>
      </w:r>
      <w:r>
        <w:rPr>
          <w:noProof/>
        </w:rPr>
        <mc:AlternateContent>
          <mc:Choice Requires="wps">
            <w:drawing>
              <wp:anchor distT="0" distB="0" distL="0" distR="0" simplePos="0" relativeHeight="251658788" behindDoc="1" locked="0" layoutInCell="1" allowOverlap="1" wp14:anchorId="06761A74" wp14:editId="7BE19314">
                <wp:simplePos x="0" y="0"/>
                <wp:positionH relativeFrom="page">
                  <wp:posOffset>902004</wp:posOffset>
                </wp:positionH>
                <wp:positionV relativeFrom="page">
                  <wp:posOffset>6074241</wp:posOffset>
                </wp:positionV>
                <wp:extent cx="238125" cy="196215"/>
                <wp:effectExtent l="0" t="0" r="0" b="0"/>
                <wp:wrapNone/>
                <wp:docPr id="516" name="Text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1A0FF1A6" w14:textId="77777777" w:rsidR="00DE1C7A" w:rsidRDefault="0075615B">
                            <w:pPr>
                              <w:pStyle w:val="BodyText"/>
                            </w:pPr>
                            <w:r>
                              <w:rPr>
                                <w:spacing w:val="-5"/>
                              </w:rPr>
                              <w:t>24.</w:t>
                            </w:r>
                          </w:p>
                        </w:txbxContent>
                      </wps:txbx>
                      <wps:bodyPr wrap="square" lIns="0" tIns="0" rIns="0" bIns="0" rtlCol="0">
                        <a:noAutofit/>
                      </wps:bodyPr>
                    </wps:wsp>
                  </a:graphicData>
                </a:graphic>
              </wp:anchor>
            </w:drawing>
          </mc:Choice>
          <mc:Fallback>
            <w:pict>
              <v:shape w14:anchorId="06761A74" id="Textbox 516" o:spid="_x0000_s1541" type="#_x0000_t202" style="position:absolute;margin-left:71pt;margin-top:478.3pt;width:18.75pt;height:15.45pt;z-index:-2516576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" filled="f" stroked="f">
                <v:textbox inset="0,0,0,0">
                  <w:txbxContent>
                    <w:p w14:paraId="1A0FF1A6" w14:textId="77777777" w:rsidR="00DE1C7A" w:rsidRDefault="0075615B">
                      <w:pPr>
                        <w:pStyle w:val="BodyText"/>
                      </w:pPr>
                      <w:r>
                        <w:rPr>
                          <w:spacing w:val="-5"/>
                        </w:rPr>
                        <w:t>24.</w:t>
                      </w:r>
                    </w:p>
                  </w:txbxContent>
                </v:textbox>
                <w10:wrap anchorx="page" anchory="page"/>
              </v:shape>
            </w:pict>
          </mc:Fallback>
        </mc:AlternateContent>
      </w:r>
      <w:r>
        <w:rPr>
          <w:noProof/>
        </w:rPr>
        <mc:AlternateContent>
          <mc:Choice Requires="wps">
            <w:drawing>
              <wp:anchor distT="0" distB="0" distL="0" distR="0" simplePos="0" relativeHeight="251658789" behindDoc="1" locked="0" layoutInCell="1" allowOverlap="1" wp14:anchorId="17D46D48" wp14:editId="4B7113A2">
                <wp:simplePos x="0" y="0"/>
                <wp:positionH relativeFrom="page">
                  <wp:posOffset>1359153</wp:posOffset>
                </wp:positionH>
                <wp:positionV relativeFrom="page">
                  <wp:posOffset>6074241</wp:posOffset>
                </wp:positionV>
                <wp:extent cx="1981835" cy="196215"/>
                <wp:effectExtent l="0" t="0" r="0" b="0"/>
                <wp:wrapNone/>
                <wp:docPr id="517" name="Text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1835" cy="196215"/>
                        </a:xfrm>
                        <a:prstGeom prst="rect">
                          <a:avLst/>
                        </a:prstGeom>
                      </wps:spPr>
                      <wps:txbx>
                        <w:txbxContent>
                          <w:p w14:paraId="1939461F" w14:textId="77777777" w:rsidR="00DE1C7A" w:rsidRDefault="0075615B">
                            <w:pPr>
                              <w:spacing w:before="12"/>
                              <w:ind w:left="20"/>
                              <w:rPr>
                                <w:b/>
                                <w:sz w:val="24"/>
                              </w:rPr>
                            </w:pPr>
                            <w:r>
                              <w:rPr>
                                <w:b/>
                                <w:sz w:val="24"/>
                                <w:u w:val="single"/>
                              </w:rPr>
                              <w:t>STARTING</w:t>
                            </w:r>
                            <w:r>
                              <w:rPr>
                                <w:b/>
                                <w:spacing w:val="-5"/>
                                <w:sz w:val="24"/>
                                <w:u w:val="single"/>
                              </w:rPr>
                              <w:t xml:space="preserve"> </w:t>
                            </w:r>
                            <w:r>
                              <w:rPr>
                                <w:b/>
                                <w:sz w:val="24"/>
                                <w:u w:val="single"/>
                              </w:rPr>
                              <w:t>SALARY</w:t>
                            </w:r>
                            <w:r>
                              <w:rPr>
                                <w:b/>
                                <w:spacing w:val="-7"/>
                                <w:sz w:val="24"/>
                                <w:u w:val="single"/>
                              </w:rPr>
                              <w:t xml:space="preserve"> </w:t>
                            </w:r>
                            <w:r>
                              <w:rPr>
                                <w:b/>
                                <w:spacing w:val="-4"/>
                                <w:sz w:val="24"/>
                                <w:u w:val="single"/>
                              </w:rPr>
                              <w:t>POINT</w:t>
                            </w:r>
                          </w:p>
                        </w:txbxContent>
                      </wps:txbx>
                      <wps:bodyPr wrap="square" lIns="0" tIns="0" rIns="0" bIns="0" rtlCol="0">
                        <a:noAutofit/>
                      </wps:bodyPr>
                    </wps:wsp>
                  </a:graphicData>
                </a:graphic>
              </wp:anchor>
            </w:drawing>
          </mc:Choice>
          <mc:Fallback>
            <w:pict>
              <v:shape w14:anchorId="17D46D48" id="Textbox 517" o:spid="_x0000_s1542" type="#_x0000_t202" style="position:absolute;margin-left:107pt;margin-top:478.3pt;width:156.05pt;height:15.45pt;z-index:-2516576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" filled="f" stroked="f">
                <v:textbox inset="0,0,0,0">
                  <w:txbxContent>
                    <w:p w14:paraId="1939461F" w14:textId="77777777" w:rsidR="00DE1C7A" w:rsidRDefault="0075615B">
                      <w:pPr>
                        <w:spacing w:before="12"/>
                        <w:ind w:left="20"/>
                        <w:rPr>
                          <w:b/>
                          <w:sz w:val="24"/>
                        </w:rPr>
                      </w:pPr>
                      <w:r>
                        <w:rPr>
                          <w:b/>
                          <w:sz w:val="24"/>
                          <w:u w:val="single"/>
                        </w:rPr>
                        <w:t>STARTING</w:t>
                      </w:r>
                      <w:r>
                        <w:rPr>
                          <w:b/>
                          <w:spacing w:val="-5"/>
                          <w:sz w:val="24"/>
                          <w:u w:val="single"/>
                        </w:rPr>
                        <w:t xml:space="preserve"> </w:t>
                      </w:r>
                      <w:r>
                        <w:rPr>
                          <w:b/>
                          <w:sz w:val="24"/>
                          <w:u w:val="single"/>
                        </w:rPr>
                        <w:t>SALARY</w:t>
                      </w:r>
                      <w:r>
                        <w:rPr>
                          <w:b/>
                          <w:spacing w:val="-7"/>
                          <w:sz w:val="24"/>
                          <w:u w:val="single"/>
                        </w:rPr>
                        <w:t xml:space="preserve"> </w:t>
                      </w:r>
                      <w:r>
                        <w:rPr>
                          <w:b/>
                          <w:spacing w:val="-4"/>
                          <w:sz w:val="24"/>
                          <w:u w:val="single"/>
                        </w:rPr>
                        <w:t>POINT</w:t>
                      </w:r>
                    </w:p>
                  </w:txbxContent>
                </v:textbox>
                <w10:wrap anchorx="page" anchory="page"/>
              </v:shape>
            </w:pict>
          </mc:Fallback>
        </mc:AlternateContent>
      </w:r>
      <w:r>
        <w:rPr>
          <w:noProof/>
        </w:rPr>
        <mc:AlternateContent>
          <mc:Choice Requires="wps">
            <w:drawing>
              <wp:anchor distT="0" distB="0" distL="0" distR="0" simplePos="0" relativeHeight="251658790" behindDoc="1" locked="0" layoutInCell="1" allowOverlap="1" wp14:anchorId="4C0B1BB2" wp14:editId="61326071">
                <wp:simplePos x="0" y="0"/>
                <wp:positionH relativeFrom="page">
                  <wp:posOffset>902004</wp:posOffset>
                </wp:positionH>
                <wp:positionV relativeFrom="page">
                  <wp:posOffset>6424760</wp:posOffset>
                </wp:positionV>
                <wp:extent cx="323215" cy="196215"/>
                <wp:effectExtent l="0" t="0" r="0" b="0"/>
                <wp:wrapNone/>
                <wp:docPr id="518" name="Text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3AD9805" w14:textId="77777777" w:rsidR="00DE1C7A" w:rsidRDefault="0075615B">
                            <w:pPr>
                              <w:pStyle w:val="BodyText"/>
                            </w:pPr>
                            <w:r>
                              <w:rPr>
                                <w:spacing w:val="-4"/>
                              </w:rPr>
                              <w:t>24.1</w:t>
                            </w:r>
                          </w:p>
                        </w:txbxContent>
                      </wps:txbx>
                      <wps:bodyPr wrap="square" lIns="0" tIns="0" rIns="0" bIns="0" rtlCol="0">
                        <a:noAutofit/>
                      </wps:bodyPr>
                    </wps:wsp>
                  </a:graphicData>
                </a:graphic>
              </wp:anchor>
            </w:drawing>
          </mc:Choice>
          <mc:Fallback>
            <w:pict>
              <v:shape w14:anchorId="4C0B1BB2" id="Textbox 518" o:spid="_x0000_s1543" type="#_x0000_t202" style="position:absolute;margin-left:71pt;margin-top:505.9pt;width:25.45pt;height:15.45pt;z-index:-2516576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" filled="f" stroked="f">
                <v:textbox inset="0,0,0,0">
                  <w:txbxContent>
                    <w:p w14:paraId="53AD9805" w14:textId="77777777" w:rsidR="00DE1C7A" w:rsidRDefault="0075615B">
                      <w:pPr>
                        <w:pStyle w:val="BodyText"/>
                      </w:pPr>
                      <w:r>
                        <w:rPr>
                          <w:spacing w:val="-4"/>
                        </w:rPr>
                        <w:t>24.1</w:t>
                      </w:r>
                    </w:p>
                  </w:txbxContent>
                </v:textbox>
                <w10:wrap anchorx="page" anchory="page"/>
              </v:shape>
            </w:pict>
          </mc:Fallback>
        </mc:AlternateContent>
      </w:r>
      <w:r>
        <w:rPr>
          <w:noProof/>
        </w:rPr>
        <mc:AlternateContent>
          <mc:Choice Requires="wps">
            <w:drawing>
              <wp:anchor distT="0" distB="0" distL="0" distR="0" simplePos="0" relativeHeight="251658791" behindDoc="1" locked="0" layoutInCell="1" allowOverlap="1" wp14:anchorId="64AAB4A7" wp14:editId="03E15033">
                <wp:simplePos x="0" y="0"/>
                <wp:positionH relativeFrom="page">
                  <wp:posOffset>1359153</wp:posOffset>
                </wp:positionH>
                <wp:positionV relativeFrom="page">
                  <wp:posOffset>6424760</wp:posOffset>
                </wp:positionV>
                <wp:extent cx="5135245" cy="371475"/>
                <wp:effectExtent l="0" t="0" r="0" b="0"/>
                <wp:wrapNone/>
                <wp:docPr id="519" name="Text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5245" cy="371475"/>
                        </a:xfrm>
                        <a:prstGeom prst="rect">
                          <a:avLst/>
                        </a:prstGeom>
                      </wps:spPr>
                      <wps:txbx>
                        <w:txbxContent>
                          <w:p w14:paraId="3C6CFC5F" w14:textId="741C074A" w:rsidR="00DE1C7A" w:rsidRDefault="0075615B">
                            <w:pPr>
                              <w:pStyle w:val="BodyText"/>
                            </w:pPr>
                            <w:r>
                              <w:t>Newly</w:t>
                            </w:r>
                            <w:r>
                              <w:rPr>
                                <w:spacing w:val="-4"/>
                              </w:rPr>
                              <w:t xml:space="preserve"> </w:t>
                            </w:r>
                            <w:r>
                              <w:t>appointed</w:t>
                            </w:r>
                            <w:r>
                              <w:rPr>
                                <w:spacing w:val="-1"/>
                              </w:rPr>
                              <w:t xml:space="preserve"> </w:t>
                            </w:r>
                            <w:r w:rsidR="00A47E6B">
                              <w:rPr>
                                <w:spacing w:val="-1"/>
                              </w:rPr>
                              <w:t xml:space="preserve">colleagues </w:t>
                            </w:r>
                            <w:r>
                              <w:t>will</w:t>
                            </w:r>
                            <w:r>
                              <w:rPr>
                                <w:spacing w:val="-4"/>
                              </w:rPr>
                              <w:t xml:space="preserve"> </w:t>
                            </w:r>
                            <w:r>
                              <w:t>be</w:t>
                            </w:r>
                            <w:r>
                              <w:rPr>
                                <w:spacing w:val="-6"/>
                              </w:rPr>
                              <w:t xml:space="preserve"> </w:t>
                            </w:r>
                            <w:r>
                              <w:t>appointed</w:t>
                            </w:r>
                            <w:r>
                              <w:rPr>
                                <w:spacing w:val="-4"/>
                              </w:rPr>
                              <w:t xml:space="preserve"> </w:t>
                            </w:r>
                            <w:r>
                              <w:t>at</w:t>
                            </w:r>
                            <w:r>
                              <w:rPr>
                                <w:spacing w:val="-6"/>
                              </w:rPr>
                              <w:t xml:space="preserve"> </w:t>
                            </w:r>
                            <w:r>
                              <w:t>the</w:t>
                            </w:r>
                            <w:r>
                              <w:rPr>
                                <w:spacing w:val="-6"/>
                              </w:rPr>
                              <w:t xml:space="preserve"> </w:t>
                            </w:r>
                            <w:r>
                              <w:t>minimum</w:t>
                            </w:r>
                            <w:r>
                              <w:rPr>
                                <w:spacing w:val="-3"/>
                              </w:rPr>
                              <w:t xml:space="preserve"> </w:t>
                            </w:r>
                            <w:r>
                              <w:t>scale</w:t>
                            </w:r>
                            <w:r>
                              <w:rPr>
                                <w:spacing w:val="-2"/>
                              </w:rPr>
                              <w:t xml:space="preserve"> </w:t>
                            </w:r>
                            <w:r>
                              <w:t>point</w:t>
                            </w:r>
                            <w:r>
                              <w:rPr>
                                <w:spacing w:val="-4"/>
                              </w:rPr>
                              <w:t xml:space="preserve"> </w:t>
                            </w:r>
                            <w:r>
                              <w:t>of the grade unless:</w:t>
                            </w:r>
                          </w:p>
                        </w:txbxContent>
                      </wps:txbx>
                      <wps:bodyPr wrap="square" lIns="0" tIns="0" rIns="0" bIns="0" rtlCol="0">
                        <a:noAutofit/>
                      </wps:bodyPr>
                    </wps:wsp>
                  </a:graphicData>
                </a:graphic>
              </wp:anchor>
            </w:drawing>
          </mc:Choice>
          <mc:Fallback>
            <w:pict>
              <v:shape w14:anchorId="64AAB4A7" id="Textbox 519" o:spid="_x0000_s1544" type="#_x0000_t202" style="position:absolute;margin-left:107pt;margin-top:505.9pt;width:404.35pt;height:29.25pt;z-index:-2516576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" filled="f" stroked="f">
                <v:textbox inset="0,0,0,0">
                  <w:txbxContent>
                    <w:p w14:paraId="3C6CFC5F" w14:textId="741C074A" w:rsidR="00DE1C7A" w:rsidRDefault="0075615B">
                      <w:pPr>
                        <w:pStyle w:val="BodyText"/>
                      </w:pPr>
                      <w:r>
                        <w:t>Newly</w:t>
                      </w:r>
                      <w:r>
                        <w:rPr>
                          <w:spacing w:val="-4"/>
                        </w:rPr>
                        <w:t xml:space="preserve"> </w:t>
                      </w:r>
                      <w:r>
                        <w:t>appointed</w:t>
                      </w:r>
                      <w:r>
                        <w:rPr>
                          <w:spacing w:val="-1"/>
                        </w:rPr>
                        <w:t xml:space="preserve"> </w:t>
                      </w:r>
                      <w:r w:rsidR="00A47E6B">
                        <w:rPr>
                          <w:spacing w:val="-1"/>
                        </w:rPr>
                        <w:t xml:space="preserve">colleagues </w:t>
                      </w:r>
                      <w:r>
                        <w:t>will</w:t>
                      </w:r>
                      <w:r>
                        <w:rPr>
                          <w:spacing w:val="-4"/>
                        </w:rPr>
                        <w:t xml:space="preserve"> </w:t>
                      </w:r>
                      <w:r>
                        <w:t>be</w:t>
                      </w:r>
                      <w:r>
                        <w:rPr>
                          <w:spacing w:val="-6"/>
                        </w:rPr>
                        <w:t xml:space="preserve"> </w:t>
                      </w:r>
                      <w:r>
                        <w:t>appointed</w:t>
                      </w:r>
                      <w:r>
                        <w:rPr>
                          <w:spacing w:val="-4"/>
                        </w:rPr>
                        <w:t xml:space="preserve"> </w:t>
                      </w:r>
                      <w:r>
                        <w:t>at</w:t>
                      </w:r>
                      <w:r>
                        <w:rPr>
                          <w:spacing w:val="-6"/>
                        </w:rPr>
                        <w:t xml:space="preserve"> </w:t>
                      </w:r>
                      <w:r>
                        <w:t>the</w:t>
                      </w:r>
                      <w:r>
                        <w:rPr>
                          <w:spacing w:val="-6"/>
                        </w:rPr>
                        <w:t xml:space="preserve"> </w:t>
                      </w:r>
                      <w:r>
                        <w:t>minimum</w:t>
                      </w:r>
                      <w:r>
                        <w:rPr>
                          <w:spacing w:val="-3"/>
                        </w:rPr>
                        <w:t xml:space="preserve"> </w:t>
                      </w:r>
                      <w:r>
                        <w:t>scale</w:t>
                      </w:r>
                      <w:r>
                        <w:rPr>
                          <w:spacing w:val="-2"/>
                        </w:rPr>
                        <w:t xml:space="preserve"> </w:t>
                      </w:r>
                      <w:r>
                        <w:t>point</w:t>
                      </w:r>
                      <w:r>
                        <w:rPr>
                          <w:spacing w:val="-4"/>
                        </w:rPr>
                        <w:t xml:space="preserve"> </w:t>
                      </w:r>
                      <w:r>
                        <w:t>of the grade unless:</w:t>
                      </w:r>
                    </w:p>
                  </w:txbxContent>
                </v:textbox>
                <w10:wrap anchorx="page" anchory="page"/>
              </v:shape>
            </w:pict>
          </mc:Fallback>
        </mc:AlternateContent>
      </w:r>
      <w:r>
        <w:rPr>
          <w:noProof/>
        </w:rPr>
        <mc:AlternateContent>
          <mc:Choice Requires="wps">
            <w:drawing>
              <wp:anchor distT="0" distB="0" distL="0" distR="0" simplePos="0" relativeHeight="251658792" behindDoc="1" locked="0" layoutInCell="1" allowOverlap="1" wp14:anchorId="75CE6CB8" wp14:editId="0B2DD7E4">
                <wp:simplePos x="0" y="0"/>
                <wp:positionH relativeFrom="page">
                  <wp:posOffset>902004</wp:posOffset>
                </wp:positionH>
                <wp:positionV relativeFrom="page">
                  <wp:posOffset>6950540</wp:posOffset>
                </wp:positionV>
                <wp:extent cx="323215" cy="196215"/>
                <wp:effectExtent l="0" t="0" r="0" b="0"/>
                <wp:wrapNone/>
                <wp:docPr id="520" name="Text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62F03E18" w14:textId="77777777" w:rsidR="00DE1C7A" w:rsidRDefault="0075615B">
                            <w:pPr>
                              <w:pStyle w:val="BodyText"/>
                            </w:pPr>
                            <w:r>
                              <w:rPr>
                                <w:spacing w:val="-4"/>
                              </w:rPr>
                              <w:t>24.2</w:t>
                            </w:r>
                          </w:p>
                        </w:txbxContent>
                      </wps:txbx>
                      <wps:bodyPr wrap="square" lIns="0" tIns="0" rIns="0" bIns="0" rtlCol="0">
                        <a:noAutofit/>
                      </wps:bodyPr>
                    </wps:wsp>
                  </a:graphicData>
                </a:graphic>
              </wp:anchor>
            </w:drawing>
          </mc:Choice>
          <mc:Fallback>
            <w:pict>
              <v:shape w14:anchorId="75CE6CB8" id="Textbox 520" o:spid="_x0000_s1545" type="#_x0000_t202" style="position:absolute;margin-left:71pt;margin-top:547.3pt;width:25.45pt;height:15.45pt;z-index:-251657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" filled="f" stroked="f">
                <v:textbox inset="0,0,0,0">
                  <w:txbxContent>
                    <w:p w14:paraId="62F03E18" w14:textId="77777777" w:rsidR="00DE1C7A" w:rsidRDefault="0075615B">
                      <w:pPr>
                        <w:pStyle w:val="BodyText"/>
                      </w:pPr>
                      <w:r>
                        <w:rPr>
                          <w:spacing w:val="-4"/>
                        </w:rPr>
                        <w:t>24.2</w:t>
                      </w:r>
                    </w:p>
                  </w:txbxContent>
                </v:textbox>
                <w10:wrap anchorx="page" anchory="page"/>
              </v:shape>
            </w:pict>
          </mc:Fallback>
        </mc:AlternateContent>
      </w:r>
      <w:r>
        <w:rPr>
          <w:noProof/>
        </w:rPr>
        <mc:AlternateContent>
          <mc:Choice Requires="wps">
            <w:drawing>
              <wp:anchor distT="0" distB="0" distL="0" distR="0" simplePos="0" relativeHeight="251658793" behindDoc="1" locked="0" layoutInCell="1" allowOverlap="1" wp14:anchorId="78C001D8" wp14:editId="7913A843">
                <wp:simplePos x="0" y="0"/>
                <wp:positionH relativeFrom="page">
                  <wp:posOffset>1359153</wp:posOffset>
                </wp:positionH>
                <wp:positionV relativeFrom="page">
                  <wp:posOffset>6950540</wp:posOffset>
                </wp:positionV>
                <wp:extent cx="4998720" cy="371475"/>
                <wp:effectExtent l="0" t="0" r="0" b="0"/>
                <wp:wrapNone/>
                <wp:docPr id="521" name="Text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8720" cy="371475"/>
                        </a:xfrm>
                        <a:prstGeom prst="rect">
                          <a:avLst/>
                        </a:prstGeom>
                      </wps:spPr>
                      <wps:txbx>
                        <w:txbxContent>
                          <w:p w14:paraId="2FA2154B" w14:textId="5F9701C2" w:rsidR="00DE1C7A" w:rsidRDefault="0075615B">
                            <w:pPr>
                              <w:pStyle w:val="BodyText"/>
                            </w:pPr>
                            <w:r>
                              <w:t>The</w:t>
                            </w:r>
                            <w:r>
                              <w:rPr>
                                <w:spacing w:val="-3"/>
                              </w:rPr>
                              <w:t xml:space="preserve"> </w:t>
                            </w:r>
                            <w:r>
                              <w:t>person</w:t>
                            </w:r>
                            <w:r>
                              <w:rPr>
                                <w:spacing w:val="-3"/>
                              </w:rPr>
                              <w:t xml:space="preserve"> </w:t>
                            </w:r>
                            <w:r>
                              <w:t>appointed</w:t>
                            </w:r>
                            <w:r>
                              <w:rPr>
                                <w:spacing w:val="-3"/>
                              </w:rPr>
                              <w:t xml:space="preserve"> </w:t>
                            </w:r>
                            <w:r>
                              <w:t>is</w:t>
                            </w:r>
                            <w:r>
                              <w:rPr>
                                <w:spacing w:val="-3"/>
                              </w:rPr>
                              <w:t xml:space="preserve"> </w:t>
                            </w:r>
                            <w:r>
                              <w:t>an</w:t>
                            </w:r>
                            <w:r>
                              <w:rPr>
                                <w:spacing w:val="-5"/>
                              </w:rPr>
                              <w:t xml:space="preserve"> </w:t>
                            </w:r>
                            <w:r>
                              <w:t>existing</w:t>
                            </w:r>
                            <w:r>
                              <w:rPr>
                                <w:spacing w:val="-4"/>
                              </w:rPr>
                              <w:t xml:space="preserve"> </w:t>
                            </w:r>
                            <w:r w:rsidR="0044781F">
                              <w:t>colleague</w:t>
                            </w:r>
                            <w:r>
                              <w:rPr>
                                <w:spacing w:val="-5"/>
                              </w:rPr>
                              <w:t xml:space="preserve"> </w:t>
                            </w:r>
                            <w:r>
                              <w:t>of</w:t>
                            </w:r>
                            <w:r>
                              <w:rPr>
                                <w:spacing w:val="-1"/>
                              </w:rPr>
                              <w:t xml:space="preserve"> </w:t>
                            </w:r>
                            <w:r>
                              <w:t>Derby</w:t>
                            </w:r>
                            <w:r>
                              <w:rPr>
                                <w:spacing w:val="-3"/>
                              </w:rPr>
                              <w:t xml:space="preserve"> </w:t>
                            </w:r>
                            <w:r>
                              <w:t>City</w:t>
                            </w:r>
                            <w:r>
                              <w:rPr>
                                <w:spacing w:val="-3"/>
                              </w:rPr>
                              <w:t xml:space="preserve"> </w:t>
                            </w:r>
                            <w:r>
                              <w:t>Council</w:t>
                            </w:r>
                            <w:r>
                              <w:rPr>
                                <w:spacing w:val="-6"/>
                              </w:rPr>
                              <w:t xml:space="preserve"> </w:t>
                            </w:r>
                            <w:r>
                              <w:t>or</w:t>
                            </w:r>
                            <w:r>
                              <w:rPr>
                                <w:spacing w:val="-3"/>
                              </w:rPr>
                              <w:t xml:space="preserve"> </w:t>
                            </w:r>
                            <w:r>
                              <w:t>an employee of the governing body of an aided school within the LA and:</w:t>
                            </w:r>
                          </w:p>
                        </w:txbxContent>
                      </wps:txbx>
                      <wps:bodyPr wrap="square" lIns="0" tIns="0" rIns="0" bIns="0" rtlCol="0">
                        <a:noAutofit/>
                      </wps:bodyPr>
                    </wps:wsp>
                  </a:graphicData>
                </a:graphic>
              </wp:anchor>
            </w:drawing>
          </mc:Choice>
          <mc:Fallback>
            <w:pict>
              <v:shape w14:anchorId="78C001D8" id="Textbox 521" o:spid="_x0000_s1546" type="#_x0000_t202" style="position:absolute;margin-left:107pt;margin-top:547.3pt;width:393.6pt;height:29.25pt;z-index:-2516576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" filled="f" stroked="f">
                <v:textbox inset="0,0,0,0">
                  <w:txbxContent>
                    <w:p w14:paraId="2FA2154B" w14:textId="5F9701C2" w:rsidR="00DE1C7A" w:rsidRDefault="0075615B">
                      <w:pPr>
                        <w:pStyle w:val="BodyText"/>
                      </w:pPr>
                      <w:r>
                        <w:t>The</w:t>
                      </w:r>
                      <w:r>
                        <w:rPr>
                          <w:spacing w:val="-3"/>
                        </w:rPr>
                        <w:t xml:space="preserve"> </w:t>
                      </w:r>
                      <w:r>
                        <w:t>person</w:t>
                      </w:r>
                      <w:r>
                        <w:rPr>
                          <w:spacing w:val="-3"/>
                        </w:rPr>
                        <w:t xml:space="preserve"> </w:t>
                      </w:r>
                      <w:r>
                        <w:t>appointed</w:t>
                      </w:r>
                      <w:r>
                        <w:rPr>
                          <w:spacing w:val="-3"/>
                        </w:rPr>
                        <w:t xml:space="preserve"> </w:t>
                      </w:r>
                      <w:r>
                        <w:t>is</w:t>
                      </w:r>
                      <w:r>
                        <w:rPr>
                          <w:spacing w:val="-3"/>
                        </w:rPr>
                        <w:t xml:space="preserve"> </w:t>
                      </w:r>
                      <w:r>
                        <w:t>an</w:t>
                      </w:r>
                      <w:r>
                        <w:rPr>
                          <w:spacing w:val="-5"/>
                        </w:rPr>
                        <w:t xml:space="preserve"> </w:t>
                      </w:r>
                      <w:r>
                        <w:t>existing</w:t>
                      </w:r>
                      <w:r>
                        <w:rPr>
                          <w:spacing w:val="-4"/>
                        </w:rPr>
                        <w:t xml:space="preserve"> </w:t>
                      </w:r>
                      <w:r w:rsidR="0044781F">
                        <w:t>colleague</w:t>
                      </w:r>
                      <w:r>
                        <w:rPr>
                          <w:spacing w:val="-5"/>
                        </w:rPr>
                        <w:t xml:space="preserve"> </w:t>
                      </w:r>
                      <w:r>
                        <w:t>of</w:t>
                      </w:r>
                      <w:r>
                        <w:rPr>
                          <w:spacing w:val="-1"/>
                        </w:rPr>
                        <w:t xml:space="preserve"> </w:t>
                      </w:r>
                      <w:r>
                        <w:t>Derby</w:t>
                      </w:r>
                      <w:r>
                        <w:rPr>
                          <w:spacing w:val="-3"/>
                        </w:rPr>
                        <w:t xml:space="preserve"> </w:t>
                      </w:r>
                      <w:r>
                        <w:t>City</w:t>
                      </w:r>
                      <w:r>
                        <w:rPr>
                          <w:spacing w:val="-3"/>
                        </w:rPr>
                        <w:t xml:space="preserve"> </w:t>
                      </w:r>
                      <w:r>
                        <w:t>Council</w:t>
                      </w:r>
                      <w:r>
                        <w:rPr>
                          <w:spacing w:val="-6"/>
                        </w:rPr>
                        <w:t xml:space="preserve"> </w:t>
                      </w:r>
                      <w:r>
                        <w:t>or</w:t>
                      </w:r>
                      <w:r>
                        <w:rPr>
                          <w:spacing w:val="-3"/>
                        </w:rPr>
                        <w:t xml:space="preserve"> </w:t>
                      </w:r>
                      <w:r>
                        <w:t>an employee of the governing body of an aided school within the LA and:</w:t>
                      </w:r>
                    </w:p>
                  </w:txbxContent>
                </v:textbox>
                <w10:wrap anchorx="page" anchory="page"/>
              </v:shape>
            </w:pict>
          </mc:Fallback>
        </mc:AlternateContent>
      </w:r>
      <w:r>
        <w:rPr>
          <w:noProof/>
        </w:rPr>
        <mc:AlternateContent>
          <mc:Choice Requires="wps">
            <w:drawing>
              <wp:anchor distT="0" distB="0" distL="0" distR="0" simplePos="0" relativeHeight="251658794" behindDoc="1" locked="0" layoutInCell="1" allowOverlap="1" wp14:anchorId="022B08A8" wp14:editId="47F7C150">
                <wp:simplePos x="0" y="0"/>
                <wp:positionH relativeFrom="page">
                  <wp:posOffset>1359153</wp:posOffset>
                </wp:positionH>
                <wp:positionV relativeFrom="page">
                  <wp:posOffset>7476321</wp:posOffset>
                </wp:positionV>
                <wp:extent cx="211454" cy="196215"/>
                <wp:effectExtent l="0" t="0" r="0" b="0"/>
                <wp:wrapNone/>
                <wp:docPr id="522" name="Text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4" cy="196215"/>
                        </a:xfrm>
                        <a:prstGeom prst="rect">
                          <a:avLst/>
                        </a:prstGeom>
                      </wps:spPr>
                      <wps:txbx>
                        <w:txbxContent>
                          <w:p w14:paraId="414E720B" w14:textId="77777777" w:rsidR="00DE1C7A" w:rsidRDefault="0075615B">
                            <w:pPr>
                              <w:pStyle w:val="BodyText"/>
                            </w:pPr>
                            <w:r>
                              <w:rPr>
                                <w:spacing w:val="-5"/>
                              </w:rPr>
                              <w:t>(a)</w:t>
                            </w:r>
                          </w:p>
                        </w:txbxContent>
                      </wps:txbx>
                      <wps:bodyPr wrap="square" lIns="0" tIns="0" rIns="0" bIns="0" rtlCol="0">
                        <a:noAutofit/>
                      </wps:bodyPr>
                    </wps:wsp>
                  </a:graphicData>
                </a:graphic>
              </wp:anchor>
            </w:drawing>
          </mc:Choice>
          <mc:Fallback>
            <w:pict>
              <v:shape w14:anchorId="022B08A8" id="Textbox 522" o:spid="_x0000_s1547" type="#_x0000_t202" style="position:absolute;margin-left:107pt;margin-top:588.7pt;width:16.65pt;height:15.45pt;z-index:-2516576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" filled="f" stroked="f">
                <v:textbox inset="0,0,0,0">
                  <w:txbxContent>
                    <w:p w14:paraId="414E720B" w14:textId="77777777" w:rsidR="00DE1C7A" w:rsidRDefault="0075615B">
                      <w:pPr>
                        <w:pStyle w:val="BodyText"/>
                      </w:pPr>
                      <w:r>
                        <w:rPr>
                          <w:spacing w:val="-5"/>
                        </w:rPr>
                        <w:t>(a)</w:t>
                      </w:r>
                    </w:p>
                  </w:txbxContent>
                </v:textbox>
                <w10:wrap anchorx="page" anchory="page"/>
              </v:shape>
            </w:pict>
          </mc:Fallback>
        </mc:AlternateContent>
      </w:r>
      <w:r>
        <w:rPr>
          <w:noProof/>
        </w:rPr>
        <mc:AlternateContent>
          <mc:Choice Requires="wps">
            <w:drawing>
              <wp:anchor distT="0" distB="0" distL="0" distR="0" simplePos="0" relativeHeight="251658795" behindDoc="1" locked="0" layoutInCell="1" allowOverlap="1" wp14:anchorId="06C00152" wp14:editId="0EFF5672">
                <wp:simplePos x="0" y="0"/>
                <wp:positionH relativeFrom="page">
                  <wp:posOffset>1816354</wp:posOffset>
                </wp:positionH>
                <wp:positionV relativeFrom="page">
                  <wp:posOffset>7476321</wp:posOffset>
                </wp:positionV>
                <wp:extent cx="4627880" cy="546735"/>
                <wp:effectExtent l="0" t="0" r="0" b="0"/>
                <wp:wrapNone/>
                <wp:docPr id="523" name="Text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7880" cy="546735"/>
                        </a:xfrm>
                        <a:prstGeom prst="rect">
                          <a:avLst/>
                        </a:prstGeom>
                      </wps:spPr>
                      <wps:txbx>
                        <w:txbxContent>
                          <w:p w14:paraId="54F58973" w14:textId="77777777" w:rsidR="00DE1C7A" w:rsidRDefault="0075615B">
                            <w:pPr>
                              <w:pStyle w:val="BodyText"/>
                              <w:ind w:right="17"/>
                              <w:jc w:val="both"/>
                            </w:pPr>
                            <w:r>
                              <w:t>Their</w:t>
                            </w:r>
                            <w:r>
                              <w:rPr>
                                <w:spacing w:val="-2"/>
                              </w:rPr>
                              <w:t xml:space="preserve"> </w:t>
                            </w:r>
                            <w:r>
                              <w:t>current</w:t>
                            </w:r>
                            <w:r>
                              <w:rPr>
                                <w:spacing w:val="-1"/>
                              </w:rPr>
                              <w:t xml:space="preserve"> </w:t>
                            </w:r>
                            <w:r>
                              <w:t>salary</w:t>
                            </w:r>
                            <w:r>
                              <w:rPr>
                                <w:spacing w:val="-1"/>
                              </w:rPr>
                              <w:t xml:space="preserve"> </w:t>
                            </w:r>
                            <w:r>
                              <w:t>range is</w:t>
                            </w:r>
                            <w:r>
                              <w:rPr>
                                <w:spacing w:val="-4"/>
                              </w:rPr>
                              <w:t xml:space="preserve"> </w:t>
                            </w:r>
                            <w:r>
                              <w:t>the</w:t>
                            </w:r>
                            <w:r>
                              <w:rPr>
                                <w:spacing w:val="-3"/>
                              </w:rPr>
                              <w:t xml:space="preserve"> </w:t>
                            </w:r>
                            <w:r>
                              <w:t>same</w:t>
                            </w:r>
                            <w:r>
                              <w:rPr>
                                <w:spacing w:val="-3"/>
                              </w:rPr>
                              <w:t xml:space="preserve"> </w:t>
                            </w:r>
                            <w:r>
                              <w:t>as</w:t>
                            </w:r>
                            <w:r>
                              <w:rPr>
                                <w:spacing w:val="-1"/>
                              </w:rPr>
                              <w:t xml:space="preserve"> </w:t>
                            </w:r>
                            <w:r>
                              <w:t>the</w:t>
                            </w:r>
                            <w:r>
                              <w:rPr>
                                <w:spacing w:val="-3"/>
                              </w:rPr>
                              <w:t xml:space="preserve"> </w:t>
                            </w:r>
                            <w:r>
                              <w:t>salary</w:t>
                            </w:r>
                            <w:r>
                              <w:rPr>
                                <w:spacing w:val="-1"/>
                              </w:rPr>
                              <w:t xml:space="preserve"> </w:t>
                            </w:r>
                            <w:r>
                              <w:t>range</w:t>
                            </w:r>
                            <w:r>
                              <w:rPr>
                                <w:spacing w:val="-1"/>
                              </w:rPr>
                              <w:t xml:space="preserve"> </w:t>
                            </w:r>
                            <w:r>
                              <w:t>assessed for</w:t>
                            </w:r>
                            <w:r>
                              <w:rPr>
                                <w:spacing w:val="-4"/>
                              </w:rPr>
                              <w:t xml:space="preserve"> </w:t>
                            </w:r>
                            <w:r>
                              <w:t>the</w:t>
                            </w:r>
                            <w:r>
                              <w:rPr>
                                <w:spacing w:val="-5"/>
                              </w:rPr>
                              <w:t xml:space="preserve"> </w:t>
                            </w:r>
                            <w:r>
                              <w:t>new</w:t>
                            </w:r>
                            <w:r>
                              <w:rPr>
                                <w:spacing w:val="-6"/>
                              </w:rPr>
                              <w:t xml:space="preserve"> </w:t>
                            </w:r>
                            <w:r>
                              <w:t>appointment,</w:t>
                            </w:r>
                            <w:r>
                              <w:rPr>
                                <w:spacing w:val="-3"/>
                              </w:rPr>
                              <w:t xml:space="preserve"> </w:t>
                            </w:r>
                            <w:r>
                              <w:t>in</w:t>
                            </w:r>
                            <w:r>
                              <w:rPr>
                                <w:spacing w:val="-3"/>
                              </w:rPr>
                              <w:t xml:space="preserve"> </w:t>
                            </w:r>
                            <w:r>
                              <w:t>which</w:t>
                            </w:r>
                            <w:r>
                              <w:rPr>
                                <w:spacing w:val="-3"/>
                              </w:rPr>
                              <w:t xml:space="preserve"> </w:t>
                            </w:r>
                            <w:r>
                              <w:t>case</w:t>
                            </w:r>
                            <w:r>
                              <w:rPr>
                                <w:spacing w:val="-3"/>
                              </w:rPr>
                              <w:t xml:space="preserve"> </w:t>
                            </w:r>
                            <w:r>
                              <w:t>the</w:t>
                            </w:r>
                            <w:r>
                              <w:rPr>
                                <w:spacing w:val="-3"/>
                              </w:rPr>
                              <w:t xml:space="preserve"> </w:t>
                            </w:r>
                            <w:r>
                              <w:t>starting</w:t>
                            </w:r>
                            <w:r>
                              <w:rPr>
                                <w:spacing w:val="-2"/>
                              </w:rPr>
                              <w:t xml:space="preserve"> </w:t>
                            </w:r>
                            <w:r>
                              <w:t>salary</w:t>
                            </w:r>
                            <w:r>
                              <w:rPr>
                                <w:spacing w:val="-3"/>
                              </w:rPr>
                              <w:t xml:space="preserve"> </w:t>
                            </w:r>
                            <w:r>
                              <w:t>will</w:t>
                            </w:r>
                            <w:r>
                              <w:rPr>
                                <w:spacing w:val="-3"/>
                              </w:rPr>
                              <w:t xml:space="preserve"> </w:t>
                            </w:r>
                            <w:r>
                              <w:t>be</w:t>
                            </w:r>
                            <w:r>
                              <w:rPr>
                                <w:spacing w:val="-1"/>
                              </w:rPr>
                              <w:t xml:space="preserve"> </w:t>
                            </w:r>
                            <w:r>
                              <w:t>the same as their current pay point.</w:t>
                            </w:r>
                          </w:p>
                        </w:txbxContent>
                      </wps:txbx>
                      <wps:bodyPr wrap="square" lIns="0" tIns="0" rIns="0" bIns="0" rtlCol="0">
                        <a:noAutofit/>
                      </wps:bodyPr>
                    </wps:wsp>
                  </a:graphicData>
                </a:graphic>
              </wp:anchor>
            </w:drawing>
          </mc:Choice>
          <mc:Fallback>
            <w:pict>
              <v:shape w14:anchorId="06C00152" id="Textbox 523" o:spid="_x0000_s1548" type="#_x0000_t202" style="position:absolute;margin-left:143pt;margin-top:588.7pt;width:364.4pt;height:43.05pt;z-index:-2516576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" filled="f" stroked="f">
                <v:textbox inset="0,0,0,0">
                  <w:txbxContent>
                    <w:p w14:paraId="54F58973" w14:textId="77777777" w:rsidR="00DE1C7A" w:rsidRDefault="0075615B">
                      <w:pPr>
                        <w:pStyle w:val="BodyText"/>
                        <w:ind w:right="17"/>
                        <w:jc w:val="both"/>
                      </w:pPr>
                      <w:r>
                        <w:t>Their</w:t>
                      </w:r>
                      <w:r>
                        <w:rPr>
                          <w:spacing w:val="-2"/>
                        </w:rPr>
                        <w:t xml:space="preserve"> </w:t>
                      </w:r>
                      <w:r>
                        <w:t>current</w:t>
                      </w:r>
                      <w:r>
                        <w:rPr>
                          <w:spacing w:val="-1"/>
                        </w:rPr>
                        <w:t xml:space="preserve"> </w:t>
                      </w:r>
                      <w:r>
                        <w:t>salary</w:t>
                      </w:r>
                      <w:r>
                        <w:rPr>
                          <w:spacing w:val="-1"/>
                        </w:rPr>
                        <w:t xml:space="preserve"> </w:t>
                      </w:r>
                      <w:r>
                        <w:t>range is</w:t>
                      </w:r>
                      <w:r>
                        <w:rPr>
                          <w:spacing w:val="-4"/>
                        </w:rPr>
                        <w:t xml:space="preserve"> </w:t>
                      </w:r>
                      <w:r>
                        <w:t>the</w:t>
                      </w:r>
                      <w:r>
                        <w:rPr>
                          <w:spacing w:val="-3"/>
                        </w:rPr>
                        <w:t xml:space="preserve"> </w:t>
                      </w:r>
                      <w:r>
                        <w:t>same</w:t>
                      </w:r>
                      <w:r>
                        <w:rPr>
                          <w:spacing w:val="-3"/>
                        </w:rPr>
                        <w:t xml:space="preserve"> </w:t>
                      </w:r>
                      <w:r>
                        <w:t>as</w:t>
                      </w:r>
                      <w:r>
                        <w:rPr>
                          <w:spacing w:val="-1"/>
                        </w:rPr>
                        <w:t xml:space="preserve"> </w:t>
                      </w:r>
                      <w:r>
                        <w:t>the</w:t>
                      </w:r>
                      <w:r>
                        <w:rPr>
                          <w:spacing w:val="-3"/>
                        </w:rPr>
                        <w:t xml:space="preserve"> </w:t>
                      </w:r>
                      <w:r>
                        <w:t>salary</w:t>
                      </w:r>
                      <w:r>
                        <w:rPr>
                          <w:spacing w:val="-1"/>
                        </w:rPr>
                        <w:t xml:space="preserve"> </w:t>
                      </w:r>
                      <w:r>
                        <w:t>range</w:t>
                      </w:r>
                      <w:r>
                        <w:rPr>
                          <w:spacing w:val="-1"/>
                        </w:rPr>
                        <w:t xml:space="preserve"> </w:t>
                      </w:r>
                      <w:r>
                        <w:t>assessed for</w:t>
                      </w:r>
                      <w:r>
                        <w:rPr>
                          <w:spacing w:val="-4"/>
                        </w:rPr>
                        <w:t xml:space="preserve"> </w:t>
                      </w:r>
                      <w:r>
                        <w:t>the</w:t>
                      </w:r>
                      <w:r>
                        <w:rPr>
                          <w:spacing w:val="-5"/>
                        </w:rPr>
                        <w:t xml:space="preserve"> </w:t>
                      </w:r>
                      <w:r>
                        <w:t>new</w:t>
                      </w:r>
                      <w:r>
                        <w:rPr>
                          <w:spacing w:val="-6"/>
                        </w:rPr>
                        <w:t xml:space="preserve"> </w:t>
                      </w:r>
                      <w:r>
                        <w:t>appointment,</w:t>
                      </w:r>
                      <w:r>
                        <w:rPr>
                          <w:spacing w:val="-3"/>
                        </w:rPr>
                        <w:t xml:space="preserve"> </w:t>
                      </w:r>
                      <w:r>
                        <w:t>in</w:t>
                      </w:r>
                      <w:r>
                        <w:rPr>
                          <w:spacing w:val="-3"/>
                        </w:rPr>
                        <w:t xml:space="preserve"> </w:t>
                      </w:r>
                      <w:r>
                        <w:t>which</w:t>
                      </w:r>
                      <w:r>
                        <w:rPr>
                          <w:spacing w:val="-3"/>
                        </w:rPr>
                        <w:t xml:space="preserve"> </w:t>
                      </w:r>
                      <w:r>
                        <w:t>case</w:t>
                      </w:r>
                      <w:r>
                        <w:rPr>
                          <w:spacing w:val="-3"/>
                        </w:rPr>
                        <w:t xml:space="preserve"> </w:t>
                      </w:r>
                      <w:r>
                        <w:t>the</w:t>
                      </w:r>
                      <w:r>
                        <w:rPr>
                          <w:spacing w:val="-3"/>
                        </w:rPr>
                        <w:t xml:space="preserve"> </w:t>
                      </w:r>
                      <w:r>
                        <w:t>starting</w:t>
                      </w:r>
                      <w:r>
                        <w:rPr>
                          <w:spacing w:val="-2"/>
                        </w:rPr>
                        <w:t xml:space="preserve"> </w:t>
                      </w:r>
                      <w:r>
                        <w:t>salary</w:t>
                      </w:r>
                      <w:r>
                        <w:rPr>
                          <w:spacing w:val="-3"/>
                        </w:rPr>
                        <w:t xml:space="preserve"> </w:t>
                      </w:r>
                      <w:r>
                        <w:t>will</w:t>
                      </w:r>
                      <w:r>
                        <w:rPr>
                          <w:spacing w:val="-3"/>
                        </w:rPr>
                        <w:t xml:space="preserve"> </w:t>
                      </w:r>
                      <w:r>
                        <w:t>be</w:t>
                      </w:r>
                      <w:r>
                        <w:rPr>
                          <w:spacing w:val="-1"/>
                        </w:rPr>
                        <w:t xml:space="preserve"> </w:t>
                      </w:r>
                      <w:r>
                        <w:t>the same as their current pay point.</w:t>
                      </w:r>
                    </w:p>
                  </w:txbxContent>
                </v:textbox>
                <w10:wrap anchorx="page" anchory="page"/>
              </v:shape>
            </w:pict>
          </mc:Fallback>
        </mc:AlternateContent>
      </w:r>
      <w:r>
        <w:rPr>
          <w:noProof/>
        </w:rPr>
        <mc:AlternateContent>
          <mc:Choice Requires="wps">
            <w:drawing>
              <wp:anchor distT="0" distB="0" distL="0" distR="0" simplePos="0" relativeHeight="251658796" behindDoc="1" locked="0" layoutInCell="1" allowOverlap="1" wp14:anchorId="74A41AF8" wp14:editId="56AB87D7">
                <wp:simplePos x="0" y="0"/>
                <wp:positionH relativeFrom="page">
                  <wp:posOffset>902004</wp:posOffset>
                </wp:positionH>
                <wp:positionV relativeFrom="page">
                  <wp:posOffset>8177741</wp:posOffset>
                </wp:positionV>
                <wp:extent cx="323215" cy="196215"/>
                <wp:effectExtent l="0" t="0" r="0" b="0"/>
                <wp:wrapNone/>
                <wp:docPr id="524" name="Text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1D433AE7" w14:textId="77777777" w:rsidR="00DE1C7A" w:rsidRDefault="0075615B">
                            <w:pPr>
                              <w:pStyle w:val="BodyText"/>
                            </w:pPr>
                            <w:r>
                              <w:rPr>
                                <w:spacing w:val="-4"/>
                              </w:rPr>
                              <w:t>24.3</w:t>
                            </w:r>
                          </w:p>
                        </w:txbxContent>
                      </wps:txbx>
                      <wps:bodyPr wrap="square" lIns="0" tIns="0" rIns="0" bIns="0" rtlCol="0">
                        <a:noAutofit/>
                      </wps:bodyPr>
                    </wps:wsp>
                  </a:graphicData>
                </a:graphic>
              </wp:anchor>
            </w:drawing>
          </mc:Choice>
          <mc:Fallback>
            <w:pict>
              <v:shape w14:anchorId="74A41AF8" id="Textbox 524" o:spid="_x0000_s1549" type="#_x0000_t202" style="position:absolute;margin-left:71pt;margin-top:643.9pt;width:25.45pt;height:15.45pt;z-index:-2516576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" filled="f" stroked="f">
                <v:textbox inset="0,0,0,0">
                  <w:txbxContent>
                    <w:p w14:paraId="1D433AE7" w14:textId="77777777" w:rsidR="00DE1C7A" w:rsidRDefault="0075615B">
                      <w:pPr>
                        <w:pStyle w:val="BodyText"/>
                      </w:pPr>
                      <w:r>
                        <w:rPr>
                          <w:spacing w:val="-4"/>
                        </w:rPr>
                        <w:t>24.3</w:t>
                      </w:r>
                    </w:p>
                  </w:txbxContent>
                </v:textbox>
                <w10:wrap anchorx="page" anchory="page"/>
              </v:shape>
            </w:pict>
          </mc:Fallback>
        </mc:AlternateContent>
      </w:r>
      <w:r>
        <w:rPr>
          <w:noProof/>
        </w:rPr>
        <mc:AlternateContent>
          <mc:Choice Requires="wps">
            <w:drawing>
              <wp:anchor distT="0" distB="0" distL="0" distR="0" simplePos="0" relativeHeight="251658797" behindDoc="1" locked="0" layoutInCell="1" allowOverlap="1" wp14:anchorId="0D8724BE" wp14:editId="14993424">
                <wp:simplePos x="0" y="0"/>
                <wp:positionH relativeFrom="page">
                  <wp:posOffset>1359153</wp:posOffset>
                </wp:positionH>
                <wp:positionV relativeFrom="page">
                  <wp:posOffset>8177741</wp:posOffset>
                </wp:positionV>
                <wp:extent cx="5033010" cy="897255"/>
                <wp:effectExtent l="0" t="0" r="0" b="0"/>
                <wp:wrapNone/>
                <wp:docPr id="525" name="Text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3010" cy="897255"/>
                        </a:xfrm>
                        <a:prstGeom prst="rect">
                          <a:avLst/>
                        </a:prstGeom>
                      </wps:spPr>
                      <wps:txbx>
                        <w:txbxContent>
                          <w:p w14:paraId="63CD2146" w14:textId="74B548BC" w:rsidR="00DE1C7A" w:rsidRDefault="0075615B">
                            <w:pPr>
                              <w:pStyle w:val="BodyText"/>
                            </w:pPr>
                            <w:r>
                              <w:t>The person appointed is not currently paid on a salary range assessed in accordance with the salary policy of Derby City Council. In this case a business</w:t>
                            </w:r>
                            <w:r>
                              <w:rPr>
                                <w:spacing w:val="-6"/>
                              </w:rPr>
                              <w:t xml:space="preserve"> </w:t>
                            </w:r>
                            <w:r>
                              <w:t>case</w:t>
                            </w:r>
                            <w:r>
                              <w:rPr>
                                <w:spacing w:val="-4"/>
                              </w:rPr>
                              <w:t xml:space="preserve"> </w:t>
                            </w:r>
                            <w:r>
                              <w:t>supporting</w:t>
                            </w:r>
                            <w:r>
                              <w:rPr>
                                <w:spacing w:val="-1"/>
                              </w:rPr>
                              <w:t xml:space="preserve"> </w:t>
                            </w:r>
                            <w:r>
                              <w:t>a</w:t>
                            </w:r>
                            <w:r>
                              <w:rPr>
                                <w:spacing w:val="-4"/>
                              </w:rPr>
                              <w:t xml:space="preserve"> </w:t>
                            </w:r>
                            <w:r>
                              <w:t>starting</w:t>
                            </w:r>
                            <w:r>
                              <w:rPr>
                                <w:spacing w:val="-4"/>
                              </w:rPr>
                              <w:t xml:space="preserve"> </w:t>
                            </w:r>
                            <w:r>
                              <w:t>salary</w:t>
                            </w:r>
                            <w:r>
                              <w:rPr>
                                <w:spacing w:val="-6"/>
                              </w:rPr>
                              <w:t xml:space="preserve"> </w:t>
                            </w:r>
                            <w:r>
                              <w:t>point</w:t>
                            </w:r>
                            <w:r>
                              <w:rPr>
                                <w:spacing w:val="-1"/>
                              </w:rPr>
                              <w:t xml:space="preserve"> </w:t>
                            </w:r>
                            <w:r>
                              <w:t>above</w:t>
                            </w:r>
                            <w:r>
                              <w:rPr>
                                <w:spacing w:val="-5"/>
                              </w:rPr>
                              <w:t xml:space="preserve"> </w:t>
                            </w:r>
                            <w:r>
                              <w:t>the</w:t>
                            </w:r>
                            <w:r>
                              <w:rPr>
                                <w:spacing w:val="-4"/>
                              </w:rPr>
                              <w:t xml:space="preserve"> </w:t>
                            </w:r>
                            <w:r>
                              <w:t>minimum</w:t>
                            </w:r>
                            <w:r>
                              <w:rPr>
                                <w:spacing w:val="-3"/>
                              </w:rPr>
                              <w:t xml:space="preserve"> </w:t>
                            </w:r>
                            <w:r>
                              <w:t>of</w:t>
                            </w:r>
                            <w:r>
                              <w:rPr>
                                <w:spacing w:val="-4"/>
                              </w:rPr>
                              <w:t xml:space="preserve"> </w:t>
                            </w:r>
                            <w:r>
                              <w:t>the range will be submitted to the Council for review and approval. This will then be forwarded to the Head</w:t>
                            </w:r>
                            <w:r w:rsidR="0044781F">
                              <w:t>t</w:t>
                            </w:r>
                            <w:r>
                              <w:t>eacher for sign off.</w:t>
                            </w:r>
                          </w:p>
                        </w:txbxContent>
                      </wps:txbx>
                      <wps:bodyPr wrap="square" lIns="0" tIns="0" rIns="0" bIns="0" rtlCol="0">
                        <a:noAutofit/>
                      </wps:bodyPr>
                    </wps:wsp>
                  </a:graphicData>
                </a:graphic>
              </wp:anchor>
            </w:drawing>
          </mc:Choice>
          <mc:Fallback>
            <w:pict>
              <v:shape w14:anchorId="0D8724BE" id="Textbox 525" o:spid="_x0000_s1550" type="#_x0000_t202" style="position:absolute;margin-left:107pt;margin-top:643.9pt;width:396.3pt;height:70.65pt;z-index:-2516576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" filled="f" stroked="f">
                <v:textbox inset="0,0,0,0">
                  <w:txbxContent>
                    <w:p w14:paraId="63CD2146" w14:textId="74B548BC" w:rsidR="00DE1C7A" w:rsidRDefault="0075615B">
                      <w:pPr>
                        <w:pStyle w:val="BodyText"/>
                      </w:pPr>
                      <w:r>
                        <w:t>The person appointed is not currently paid on a salary range assessed in accordance with the salary policy of Derby City Council. In this case a business</w:t>
                      </w:r>
                      <w:r>
                        <w:rPr>
                          <w:spacing w:val="-6"/>
                        </w:rPr>
                        <w:t xml:space="preserve"> </w:t>
                      </w:r>
                      <w:r>
                        <w:t>case</w:t>
                      </w:r>
                      <w:r>
                        <w:rPr>
                          <w:spacing w:val="-4"/>
                        </w:rPr>
                        <w:t xml:space="preserve"> </w:t>
                      </w:r>
                      <w:r>
                        <w:t>supporting</w:t>
                      </w:r>
                      <w:r>
                        <w:rPr>
                          <w:spacing w:val="-1"/>
                        </w:rPr>
                        <w:t xml:space="preserve"> </w:t>
                      </w:r>
                      <w:r>
                        <w:t>a</w:t>
                      </w:r>
                      <w:r>
                        <w:rPr>
                          <w:spacing w:val="-4"/>
                        </w:rPr>
                        <w:t xml:space="preserve"> </w:t>
                      </w:r>
                      <w:r>
                        <w:t>starting</w:t>
                      </w:r>
                      <w:r>
                        <w:rPr>
                          <w:spacing w:val="-4"/>
                        </w:rPr>
                        <w:t xml:space="preserve"> </w:t>
                      </w:r>
                      <w:r>
                        <w:t>salary</w:t>
                      </w:r>
                      <w:r>
                        <w:rPr>
                          <w:spacing w:val="-6"/>
                        </w:rPr>
                        <w:t xml:space="preserve"> </w:t>
                      </w:r>
                      <w:r>
                        <w:t>point</w:t>
                      </w:r>
                      <w:r>
                        <w:rPr>
                          <w:spacing w:val="-1"/>
                        </w:rPr>
                        <w:t xml:space="preserve"> </w:t>
                      </w:r>
                      <w:r>
                        <w:t>above</w:t>
                      </w:r>
                      <w:r>
                        <w:rPr>
                          <w:spacing w:val="-5"/>
                        </w:rPr>
                        <w:t xml:space="preserve"> </w:t>
                      </w:r>
                      <w:r>
                        <w:t>the</w:t>
                      </w:r>
                      <w:r>
                        <w:rPr>
                          <w:spacing w:val="-4"/>
                        </w:rPr>
                        <w:t xml:space="preserve"> </w:t>
                      </w:r>
                      <w:r>
                        <w:t>minimum</w:t>
                      </w:r>
                      <w:r>
                        <w:rPr>
                          <w:spacing w:val="-3"/>
                        </w:rPr>
                        <w:t xml:space="preserve"> </w:t>
                      </w:r>
                      <w:r>
                        <w:t>of</w:t>
                      </w:r>
                      <w:r>
                        <w:rPr>
                          <w:spacing w:val="-4"/>
                        </w:rPr>
                        <w:t xml:space="preserve"> </w:t>
                      </w:r>
                      <w:r>
                        <w:t>the range will be submitted to the Council for review and approval. This will then be forwarded to the Head</w:t>
                      </w:r>
                      <w:r w:rsidR="0044781F">
                        <w:t>t</w:t>
                      </w:r>
                      <w:r>
                        <w:t>eacher for sign off.</w:t>
                      </w:r>
                    </w:p>
                  </w:txbxContent>
                </v:textbox>
                <w10:wrap anchorx="page" anchory="page"/>
              </v:shape>
            </w:pict>
          </mc:Fallback>
        </mc:AlternateContent>
      </w:r>
      <w:r>
        <w:rPr>
          <w:noProof/>
        </w:rPr>
        <mc:AlternateContent>
          <mc:Choice Requires="wps">
            <w:drawing>
              <wp:anchor distT="0" distB="0" distL="0" distR="0" simplePos="0" relativeHeight="251658798" behindDoc="1" locked="0" layoutInCell="1" allowOverlap="1" wp14:anchorId="5471F582" wp14:editId="32E4716A">
                <wp:simplePos x="0" y="0"/>
                <wp:positionH relativeFrom="page">
                  <wp:posOffset>6328409</wp:posOffset>
                </wp:positionH>
                <wp:positionV relativeFrom="page">
                  <wp:posOffset>10089381</wp:posOffset>
                </wp:positionV>
                <wp:extent cx="165100" cy="167005"/>
                <wp:effectExtent l="0" t="0" r="0" b="0"/>
                <wp:wrapNone/>
                <wp:docPr id="526" name="Text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59688463" w14:textId="77777777" w:rsidR="00DE1C7A" w:rsidRDefault="0075615B">
                            <w:pPr>
                              <w:spacing w:before="12"/>
                              <w:ind w:left="20"/>
                              <w:rPr>
                                <w:sz w:val="20"/>
                              </w:rPr>
                            </w:pPr>
                            <w:r>
                              <w:rPr>
                                <w:spacing w:val="-5"/>
                                <w:sz w:val="20"/>
                              </w:rPr>
                              <w:t>20</w:t>
                            </w:r>
                          </w:p>
                        </w:txbxContent>
                      </wps:txbx>
                      <wps:bodyPr wrap="square" lIns="0" tIns="0" rIns="0" bIns="0" rtlCol="0">
                        <a:noAutofit/>
                      </wps:bodyPr>
                    </wps:wsp>
                  </a:graphicData>
                </a:graphic>
              </wp:anchor>
            </w:drawing>
          </mc:Choice>
          <mc:Fallback>
            <w:pict>
              <v:shape w14:anchorId="5471F582" id="Textbox 526" o:spid="_x0000_s1551" type="#_x0000_t202" style="position:absolute;margin-left:498.3pt;margin-top:794.45pt;width:13pt;height:13.15pt;z-index:-2516576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" filled="f" stroked="f">
                <v:textbox inset="0,0,0,0">
                  <w:txbxContent>
                    <w:p w14:paraId="59688463" w14:textId="77777777" w:rsidR="00DE1C7A" w:rsidRDefault="0075615B">
                      <w:pPr>
                        <w:spacing w:before="12"/>
                        <w:ind w:left="20"/>
                        <w:rPr>
                          <w:sz w:val="20"/>
                        </w:rPr>
                      </w:pPr>
                      <w:r>
                        <w:rPr>
                          <w:spacing w:val="-5"/>
                          <w:sz w:val="20"/>
                        </w:rPr>
                        <w:t>20</w:t>
                      </w:r>
                    </w:p>
                  </w:txbxContent>
                </v:textbox>
                <w10:wrap anchorx="page" anchory="page"/>
              </v:shape>
            </w:pict>
          </mc:Fallback>
        </mc:AlternateContent>
      </w:r>
      <w:r>
        <w:rPr>
          <w:noProof/>
        </w:rPr>
        <mc:AlternateContent>
          <mc:Choice Requires="wps">
            <w:drawing>
              <wp:anchor distT="0" distB="0" distL="0" distR="0" simplePos="0" relativeHeight="251658799" behindDoc="1" locked="0" layoutInCell="1" allowOverlap="1" wp14:anchorId="00DFCCA6" wp14:editId="24BAA751">
                <wp:simplePos x="0" y="0"/>
                <wp:positionH relativeFrom="page">
                  <wp:posOffset>947419</wp:posOffset>
                </wp:positionH>
                <wp:positionV relativeFrom="page">
                  <wp:posOffset>872489</wp:posOffset>
                </wp:positionV>
                <wp:extent cx="4288790" cy="356235"/>
                <wp:effectExtent l="0" t="0" r="0" b="0"/>
                <wp:wrapNone/>
                <wp:docPr id="527" name="Text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8790" cy="356235"/>
                        </a:xfrm>
                        <a:prstGeom prst="rect">
                          <a:avLst/>
                        </a:prstGeom>
                      </wps:spPr>
                      <wps:txbx>
                        <w:txbxContent>
                          <w:p w14:paraId="6B6F8835" w14:textId="77777777" w:rsidR="00DE1C7A" w:rsidRDefault="0075615B">
                            <w:pPr>
                              <w:spacing w:before="131"/>
                              <w:ind w:left="130"/>
                              <w:rPr>
                                <w:b/>
                                <w:sz w:val="24"/>
                              </w:rPr>
                            </w:pPr>
                            <w:r>
                              <w:rPr>
                                <w:b/>
                                <w:sz w:val="24"/>
                              </w:rPr>
                              <w:t>PART</w:t>
                            </w:r>
                            <w:r>
                              <w:rPr>
                                <w:b/>
                                <w:spacing w:val="-3"/>
                                <w:sz w:val="24"/>
                              </w:rPr>
                              <w:t xml:space="preserve"> </w:t>
                            </w:r>
                            <w:r>
                              <w:rPr>
                                <w:b/>
                                <w:sz w:val="24"/>
                              </w:rPr>
                              <w:t>TWO</w:t>
                            </w:r>
                            <w:r>
                              <w:rPr>
                                <w:b/>
                                <w:spacing w:val="-1"/>
                                <w:sz w:val="24"/>
                              </w:rPr>
                              <w:t xml:space="preserve"> </w:t>
                            </w:r>
                            <w:r>
                              <w:rPr>
                                <w:b/>
                                <w:sz w:val="24"/>
                              </w:rPr>
                              <w:t>–</w:t>
                            </w:r>
                            <w:r>
                              <w:rPr>
                                <w:b/>
                                <w:spacing w:val="-4"/>
                                <w:sz w:val="24"/>
                              </w:rPr>
                              <w:t xml:space="preserve"> </w:t>
                            </w:r>
                            <w:r>
                              <w:rPr>
                                <w:b/>
                                <w:sz w:val="24"/>
                              </w:rPr>
                              <w:t xml:space="preserve">SUPPORT </w:t>
                            </w:r>
                            <w:r>
                              <w:rPr>
                                <w:b/>
                                <w:spacing w:val="-4"/>
                                <w:sz w:val="24"/>
                              </w:rPr>
                              <w:t>STAFF</w:t>
                            </w:r>
                          </w:p>
                        </w:txbxContent>
                      </wps:txbx>
                      <wps:bodyPr wrap="square" lIns="0" tIns="0" rIns="0" bIns="0" rtlCol="0">
                        <a:noAutofit/>
                      </wps:bodyPr>
                    </wps:wsp>
                  </a:graphicData>
                </a:graphic>
              </wp:anchor>
            </w:drawing>
          </mc:Choice>
          <mc:Fallback>
            <w:pict>
              <v:shape w14:anchorId="00DFCCA6" id="Textbox 527" o:spid="_x0000_s1552" type="#_x0000_t202" style="position:absolute;margin-left:74.6pt;margin-top:68.7pt;width:337.7pt;height:28.05pt;z-index:-2516576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" filled="f" stroked="f">
                <v:textbox inset="0,0,0,0">
                  <w:txbxContent>
                    <w:p w14:paraId="6B6F8835" w14:textId="77777777" w:rsidR="00DE1C7A" w:rsidRDefault="0075615B">
                      <w:pPr>
                        <w:spacing w:before="131"/>
                        <w:ind w:left="130"/>
                        <w:rPr>
                          <w:b/>
                          <w:sz w:val="24"/>
                        </w:rPr>
                      </w:pPr>
                      <w:r>
                        <w:rPr>
                          <w:b/>
                          <w:sz w:val="24"/>
                        </w:rPr>
                        <w:t>PART</w:t>
                      </w:r>
                      <w:r>
                        <w:rPr>
                          <w:b/>
                          <w:spacing w:val="-3"/>
                          <w:sz w:val="24"/>
                        </w:rPr>
                        <w:t xml:space="preserve"> </w:t>
                      </w:r>
                      <w:r>
                        <w:rPr>
                          <w:b/>
                          <w:sz w:val="24"/>
                        </w:rPr>
                        <w:t>TWO</w:t>
                      </w:r>
                      <w:r>
                        <w:rPr>
                          <w:b/>
                          <w:spacing w:val="-1"/>
                          <w:sz w:val="24"/>
                        </w:rPr>
                        <w:t xml:space="preserve"> </w:t>
                      </w:r>
                      <w:r>
                        <w:rPr>
                          <w:b/>
                          <w:sz w:val="24"/>
                        </w:rPr>
                        <w:t>–</w:t>
                      </w:r>
                      <w:r>
                        <w:rPr>
                          <w:b/>
                          <w:spacing w:val="-4"/>
                          <w:sz w:val="24"/>
                        </w:rPr>
                        <w:t xml:space="preserve"> </w:t>
                      </w:r>
                      <w:r>
                        <w:rPr>
                          <w:b/>
                          <w:sz w:val="24"/>
                        </w:rPr>
                        <w:t xml:space="preserve">SUPPORT </w:t>
                      </w:r>
                      <w:r>
                        <w:rPr>
                          <w:b/>
                          <w:spacing w:val="-4"/>
                          <w:sz w:val="24"/>
                        </w:rPr>
                        <w:t>STAFF</w:t>
                      </w:r>
                    </w:p>
                  </w:txbxContent>
                </v:textbox>
                <w10:wrap anchorx="page" anchory="page"/>
              </v:shape>
            </w:pict>
          </mc:Fallback>
        </mc:AlternateContent>
      </w:r>
      <w:r>
        <w:rPr>
          <w:noProof/>
        </w:rPr>
        <mc:AlternateContent>
          <mc:Choice Requires="wps">
            <w:drawing>
              <wp:anchor distT="0" distB="0" distL="0" distR="0" simplePos="0" relativeHeight="251658800" behindDoc="1" locked="0" layoutInCell="1" allowOverlap="1" wp14:anchorId="27B18BF2" wp14:editId="615286C3">
                <wp:simplePos x="0" y="0"/>
                <wp:positionH relativeFrom="page">
                  <wp:posOffset>2016353</wp:posOffset>
                </wp:positionH>
                <wp:positionV relativeFrom="page">
                  <wp:posOffset>1527809</wp:posOffset>
                </wp:positionV>
                <wp:extent cx="160020" cy="152400"/>
                <wp:effectExtent l="0" t="0" r="0" b="0"/>
                <wp:wrapNone/>
                <wp:docPr id="528" name="Text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52400"/>
                        </a:xfrm>
                        <a:prstGeom prst="rect">
                          <a:avLst/>
                        </a:prstGeom>
                      </wps:spPr>
                      <wps:txbx>
                        <w:txbxContent>
                          <w:p w14:paraId="376E2FC5"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27B18BF2" id="Textbox 528" o:spid="_x0000_s1553" type="#_x0000_t202" style="position:absolute;margin-left:158.75pt;margin-top:120.3pt;width:12.6pt;height:12pt;z-index:-25165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" filled="f" stroked="f">
                <v:textbox inset="0,0,0,0">
                  <w:txbxContent>
                    <w:p w14:paraId="376E2FC5"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01" behindDoc="1" locked="0" layoutInCell="1" allowOverlap="1" wp14:anchorId="3608BFBE" wp14:editId="08B0B68A">
                <wp:simplePos x="0" y="0"/>
                <wp:positionH relativeFrom="page">
                  <wp:posOffset>1972310</wp:posOffset>
                </wp:positionH>
                <wp:positionV relativeFrom="page">
                  <wp:posOffset>4157090</wp:posOffset>
                </wp:positionV>
                <wp:extent cx="161925" cy="152400"/>
                <wp:effectExtent l="0" t="0" r="0" b="0"/>
                <wp:wrapNone/>
                <wp:docPr id="529" name="Text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152400"/>
                        </a:xfrm>
                        <a:prstGeom prst="rect">
                          <a:avLst/>
                        </a:prstGeom>
                      </wps:spPr>
                      <wps:txbx>
                        <w:txbxContent>
                          <w:p w14:paraId="30838BF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608BFBE" id="Textbox 529" o:spid="_x0000_s1554" type="#_x0000_t202" style="position:absolute;margin-left:155.3pt;margin-top:327.35pt;width:12.75pt;height:12pt;z-index:-2516576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" filled="f" stroked="f">
                <v:textbox inset="0,0,0,0">
                  <w:txbxContent>
                    <w:p w14:paraId="30838BF7"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02" behindDoc="1" locked="0" layoutInCell="1" allowOverlap="1" wp14:anchorId="7E578FCA" wp14:editId="0034396A">
                <wp:simplePos x="0" y="0"/>
                <wp:positionH relativeFrom="page">
                  <wp:posOffset>2252268</wp:posOffset>
                </wp:positionH>
                <wp:positionV relativeFrom="page">
                  <wp:posOffset>4157090</wp:posOffset>
                </wp:positionV>
                <wp:extent cx="135890" cy="152400"/>
                <wp:effectExtent l="0" t="0" r="0" b="0"/>
                <wp:wrapNone/>
                <wp:docPr id="530" name="Text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890" cy="152400"/>
                        </a:xfrm>
                        <a:prstGeom prst="rect">
                          <a:avLst/>
                        </a:prstGeom>
                      </wps:spPr>
                      <wps:txbx>
                        <w:txbxContent>
                          <w:p w14:paraId="4D037E10"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E578FCA" id="Textbox 530" o:spid="_x0000_s1555" type="#_x0000_t202" style="position:absolute;margin-left:177.35pt;margin-top:327.35pt;width:10.7pt;height:12pt;z-index:-2516576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" filled="f" stroked="f">
                <v:textbox inset="0,0,0,0">
                  <w:txbxContent>
                    <w:p w14:paraId="4D037E10"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10E93032" w14:textId="77777777" w:rsidR="00DE1C7A" w:rsidRDefault="00DE1C7A">
      <w:pPr>
        <w:rPr>
          <w:sz w:val="2"/>
          <w:szCs w:val="2"/>
        </w:rPr>
        <w:sectPr w:rsidR="00DE1C7A">
          <w:pgSz w:w="11910" w:h="16840"/>
          <w:pgMar w:top="1340" w:right="1560" w:bottom="280" w:left="1080" w:header="720" w:footer="720" w:gutter="0"/>
          <w:cols w:space="720"/>
        </w:sectPr>
      </w:pPr>
    </w:p>
    <w:p w14:paraId="5CEA9EF1" w14:textId="77777777" w:rsidR="00DE1C7A" w:rsidRDefault="0075615B">
      <w:pPr>
        <w:rPr>
          <w:sz w:val="2"/>
          <w:szCs w:val="2"/>
        </w:rPr>
      </w:pPr>
      <w:r>
        <w:rPr>
          <w:noProof/>
        </w:rPr>
        <w:lastRenderedPageBreak/>
        <mc:AlternateContent>
          <mc:Choice Requires="wps">
            <w:drawing>
              <wp:anchor distT="0" distB="0" distL="0" distR="0" simplePos="0" relativeHeight="251658803" behindDoc="1" locked="0" layoutInCell="1" allowOverlap="1" wp14:anchorId="6E8B42E4" wp14:editId="6F92052F">
                <wp:simplePos x="0" y="0"/>
                <wp:positionH relativeFrom="page">
                  <wp:posOffset>902004</wp:posOffset>
                </wp:positionH>
                <wp:positionV relativeFrom="page">
                  <wp:posOffset>815552</wp:posOffset>
                </wp:positionV>
                <wp:extent cx="238125" cy="196215"/>
                <wp:effectExtent l="0" t="0" r="0" b="0"/>
                <wp:wrapNone/>
                <wp:docPr id="531" name="Text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4365AB77" w14:textId="77777777" w:rsidR="00DE1C7A" w:rsidRDefault="0075615B">
                            <w:pPr>
                              <w:pStyle w:val="BodyText"/>
                            </w:pPr>
                            <w:r>
                              <w:rPr>
                                <w:spacing w:val="-5"/>
                              </w:rPr>
                              <w:t>25.</w:t>
                            </w:r>
                          </w:p>
                        </w:txbxContent>
                      </wps:txbx>
                      <wps:bodyPr wrap="square" lIns="0" tIns="0" rIns="0" bIns="0" rtlCol="0">
                        <a:noAutofit/>
                      </wps:bodyPr>
                    </wps:wsp>
                  </a:graphicData>
                </a:graphic>
              </wp:anchor>
            </w:drawing>
          </mc:Choice>
          <mc:Fallback>
            <w:pict>
              <v:shape w14:anchorId="6E8B42E4" id="Textbox 531" o:spid="_x0000_s1556" type="#_x0000_t202" style="position:absolute;margin-left:71pt;margin-top:64.2pt;width:18.75pt;height:15.45pt;z-index:-2516576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" filled="f" stroked="f">
                <v:textbox inset="0,0,0,0">
                  <w:txbxContent>
                    <w:p w14:paraId="4365AB77" w14:textId="77777777" w:rsidR="00DE1C7A" w:rsidRDefault="0075615B">
                      <w:pPr>
                        <w:pStyle w:val="BodyText"/>
                      </w:pPr>
                      <w:r>
                        <w:rPr>
                          <w:spacing w:val="-5"/>
                        </w:rPr>
                        <w:t>25.</w:t>
                      </w:r>
                    </w:p>
                  </w:txbxContent>
                </v:textbox>
                <w10:wrap anchorx="page" anchory="page"/>
              </v:shape>
            </w:pict>
          </mc:Fallback>
        </mc:AlternateContent>
      </w:r>
      <w:r>
        <w:rPr>
          <w:noProof/>
        </w:rPr>
        <mc:AlternateContent>
          <mc:Choice Requires="wps">
            <w:drawing>
              <wp:anchor distT="0" distB="0" distL="0" distR="0" simplePos="0" relativeHeight="251658804" behindDoc="1" locked="0" layoutInCell="1" allowOverlap="1" wp14:anchorId="4FDDDAED" wp14:editId="0D24A3DF">
                <wp:simplePos x="0" y="0"/>
                <wp:positionH relativeFrom="page">
                  <wp:posOffset>1359153</wp:posOffset>
                </wp:positionH>
                <wp:positionV relativeFrom="page">
                  <wp:posOffset>815552</wp:posOffset>
                </wp:positionV>
                <wp:extent cx="3938904" cy="196215"/>
                <wp:effectExtent l="0" t="0" r="0" b="0"/>
                <wp:wrapNone/>
                <wp:docPr id="532" name="Text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8904" cy="196215"/>
                        </a:xfrm>
                        <a:prstGeom prst="rect">
                          <a:avLst/>
                        </a:prstGeom>
                      </wps:spPr>
                      <wps:txbx>
                        <w:txbxContent>
                          <w:p w14:paraId="13412EB4" w14:textId="77777777" w:rsidR="00DE1C7A" w:rsidRDefault="0075615B">
                            <w:pPr>
                              <w:spacing w:before="12"/>
                              <w:ind w:left="20"/>
                              <w:rPr>
                                <w:b/>
                                <w:sz w:val="24"/>
                              </w:rPr>
                            </w:pPr>
                            <w:r>
                              <w:rPr>
                                <w:b/>
                                <w:sz w:val="24"/>
                                <w:u w:val="single"/>
                              </w:rPr>
                              <w:t>INCREMENTAL</w:t>
                            </w:r>
                            <w:r>
                              <w:rPr>
                                <w:b/>
                                <w:spacing w:val="-7"/>
                                <w:sz w:val="24"/>
                                <w:u w:val="single"/>
                              </w:rPr>
                              <w:t xml:space="preserve"> </w:t>
                            </w:r>
                            <w:r>
                              <w:rPr>
                                <w:b/>
                                <w:sz w:val="24"/>
                                <w:u w:val="single"/>
                              </w:rPr>
                              <w:t>PROGRESSION</w:t>
                            </w:r>
                            <w:r>
                              <w:rPr>
                                <w:b/>
                                <w:spacing w:val="-6"/>
                                <w:sz w:val="24"/>
                                <w:u w:val="single"/>
                              </w:rPr>
                              <w:t xml:space="preserve"> </w:t>
                            </w:r>
                            <w:r>
                              <w:rPr>
                                <w:b/>
                                <w:sz w:val="24"/>
                                <w:u w:val="single"/>
                              </w:rPr>
                              <w:t>AND</w:t>
                            </w:r>
                            <w:r>
                              <w:rPr>
                                <w:b/>
                                <w:spacing w:val="-7"/>
                                <w:sz w:val="24"/>
                                <w:u w:val="single"/>
                              </w:rPr>
                              <w:t xml:space="preserve"> </w:t>
                            </w:r>
                            <w:r>
                              <w:rPr>
                                <w:b/>
                                <w:spacing w:val="-2"/>
                                <w:sz w:val="24"/>
                                <w:u w:val="single"/>
                              </w:rPr>
                              <w:t>ACCELERATION</w:t>
                            </w:r>
                          </w:p>
                        </w:txbxContent>
                      </wps:txbx>
                      <wps:bodyPr wrap="square" lIns="0" tIns="0" rIns="0" bIns="0" rtlCol="0">
                        <a:noAutofit/>
                      </wps:bodyPr>
                    </wps:wsp>
                  </a:graphicData>
                </a:graphic>
              </wp:anchor>
            </w:drawing>
          </mc:Choice>
          <mc:Fallback>
            <w:pict>
              <v:shape w14:anchorId="4FDDDAED" id="Textbox 532" o:spid="_x0000_s1557" type="#_x0000_t202" style="position:absolute;margin-left:107pt;margin-top:64.2pt;width:310.15pt;height:15.45pt;z-index:-2516576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" filled="f" stroked="f">
                <v:textbox inset="0,0,0,0">
                  <w:txbxContent>
                    <w:p w14:paraId="13412EB4" w14:textId="77777777" w:rsidR="00DE1C7A" w:rsidRDefault="0075615B">
                      <w:pPr>
                        <w:spacing w:before="12"/>
                        <w:ind w:left="20"/>
                        <w:rPr>
                          <w:b/>
                          <w:sz w:val="24"/>
                        </w:rPr>
                      </w:pPr>
                      <w:r>
                        <w:rPr>
                          <w:b/>
                          <w:sz w:val="24"/>
                          <w:u w:val="single"/>
                        </w:rPr>
                        <w:t>INCREMENTAL</w:t>
                      </w:r>
                      <w:r>
                        <w:rPr>
                          <w:b/>
                          <w:spacing w:val="-7"/>
                          <w:sz w:val="24"/>
                          <w:u w:val="single"/>
                        </w:rPr>
                        <w:t xml:space="preserve"> </w:t>
                      </w:r>
                      <w:r>
                        <w:rPr>
                          <w:b/>
                          <w:sz w:val="24"/>
                          <w:u w:val="single"/>
                        </w:rPr>
                        <w:t>PROGRESSION</w:t>
                      </w:r>
                      <w:r>
                        <w:rPr>
                          <w:b/>
                          <w:spacing w:val="-6"/>
                          <w:sz w:val="24"/>
                          <w:u w:val="single"/>
                        </w:rPr>
                        <w:t xml:space="preserve"> </w:t>
                      </w:r>
                      <w:r>
                        <w:rPr>
                          <w:b/>
                          <w:sz w:val="24"/>
                          <w:u w:val="single"/>
                        </w:rPr>
                        <w:t>AND</w:t>
                      </w:r>
                      <w:r>
                        <w:rPr>
                          <w:b/>
                          <w:spacing w:val="-7"/>
                          <w:sz w:val="24"/>
                          <w:u w:val="single"/>
                        </w:rPr>
                        <w:t xml:space="preserve"> </w:t>
                      </w:r>
                      <w:r>
                        <w:rPr>
                          <w:b/>
                          <w:spacing w:val="-2"/>
                          <w:sz w:val="24"/>
                          <w:u w:val="single"/>
                        </w:rPr>
                        <w:t>ACCELERATION</w:t>
                      </w:r>
                    </w:p>
                  </w:txbxContent>
                </v:textbox>
                <w10:wrap anchorx="page" anchory="page"/>
              </v:shape>
            </w:pict>
          </mc:Fallback>
        </mc:AlternateContent>
      </w:r>
      <w:r>
        <w:rPr>
          <w:noProof/>
        </w:rPr>
        <mc:AlternateContent>
          <mc:Choice Requires="wps">
            <w:drawing>
              <wp:anchor distT="0" distB="0" distL="0" distR="0" simplePos="0" relativeHeight="251658805" behindDoc="1" locked="0" layoutInCell="1" allowOverlap="1" wp14:anchorId="51AF5975" wp14:editId="4F07C73A">
                <wp:simplePos x="0" y="0"/>
                <wp:positionH relativeFrom="page">
                  <wp:posOffset>1359153</wp:posOffset>
                </wp:positionH>
                <wp:positionV relativeFrom="page">
                  <wp:posOffset>1166326</wp:posOffset>
                </wp:positionV>
                <wp:extent cx="5135880" cy="897255"/>
                <wp:effectExtent l="0" t="0" r="0" b="0"/>
                <wp:wrapNone/>
                <wp:docPr id="533" name="Text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5880" cy="897255"/>
                        </a:xfrm>
                        <a:prstGeom prst="rect">
                          <a:avLst/>
                        </a:prstGeom>
                      </wps:spPr>
                      <wps:txbx>
                        <w:txbxContent>
                          <w:p w14:paraId="6DB833FF" w14:textId="79826C46" w:rsidR="00DE1C7A" w:rsidRDefault="0075615B">
                            <w:pPr>
                              <w:pStyle w:val="BodyText"/>
                              <w:ind w:right="17"/>
                            </w:pPr>
                            <w:r>
                              <w:t>Incremental progression on the salary range for the post is awarded annually on 1 April of each year until the maximum of the scale is reached. If</w:t>
                            </w:r>
                            <w:r>
                              <w:rPr>
                                <w:spacing w:val="-2"/>
                              </w:rPr>
                              <w:t xml:space="preserve"> </w:t>
                            </w:r>
                            <w:r>
                              <w:t>the</w:t>
                            </w:r>
                            <w:r w:rsidR="00DA51F2">
                              <w:t xml:space="preserve"> </w:t>
                            </w:r>
                            <w:r w:rsidR="00A47E6B">
                              <w:t>colleague</w:t>
                            </w:r>
                            <w:r>
                              <w:rPr>
                                <w:spacing w:val="-2"/>
                              </w:rPr>
                              <w:t xml:space="preserve"> </w:t>
                            </w:r>
                            <w:r>
                              <w:t>has</w:t>
                            </w:r>
                            <w:r>
                              <w:rPr>
                                <w:spacing w:val="-2"/>
                              </w:rPr>
                              <w:t xml:space="preserve"> </w:t>
                            </w:r>
                            <w:r>
                              <w:t>less</w:t>
                            </w:r>
                            <w:r>
                              <w:rPr>
                                <w:spacing w:val="-2"/>
                              </w:rPr>
                              <w:t xml:space="preserve"> </w:t>
                            </w:r>
                            <w:r>
                              <w:t>than</w:t>
                            </w:r>
                            <w:r>
                              <w:rPr>
                                <w:spacing w:val="-2"/>
                              </w:rPr>
                              <w:t xml:space="preserve"> </w:t>
                            </w:r>
                            <w:r>
                              <w:t>6</w:t>
                            </w:r>
                            <w:r>
                              <w:rPr>
                                <w:spacing w:val="-3"/>
                              </w:rPr>
                              <w:t xml:space="preserve"> </w:t>
                            </w:r>
                            <w:r>
                              <w:t>months’</w:t>
                            </w:r>
                            <w:r>
                              <w:rPr>
                                <w:spacing w:val="-2"/>
                              </w:rPr>
                              <w:t xml:space="preserve"> </w:t>
                            </w:r>
                            <w:r>
                              <w:t>service</w:t>
                            </w:r>
                            <w:r>
                              <w:rPr>
                                <w:spacing w:val="-2"/>
                              </w:rPr>
                              <w:t xml:space="preserve"> </w:t>
                            </w:r>
                            <w:r>
                              <w:t>in</w:t>
                            </w:r>
                            <w:r>
                              <w:rPr>
                                <w:spacing w:val="-2"/>
                              </w:rPr>
                              <w:t xml:space="preserve"> </w:t>
                            </w:r>
                            <w:r>
                              <w:t>the</w:t>
                            </w:r>
                            <w:r>
                              <w:rPr>
                                <w:spacing w:val="-4"/>
                              </w:rPr>
                              <w:t xml:space="preserve"> </w:t>
                            </w:r>
                            <w:r>
                              <w:t>grade</w:t>
                            </w:r>
                            <w:r>
                              <w:rPr>
                                <w:spacing w:val="-2"/>
                              </w:rPr>
                              <w:t xml:space="preserve"> </w:t>
                            </w:r>
                            <w:r>
                              <w:t>by</w:t>
                            </w:r>
                            <w:r>
                              <w:rPr>
                                <w:spacing w:val="-4"/>
                              </w:rPr>
                              <w:t xml:space="preserve"> </w:t>
                            </w:r>
                            <w:r>
                              <w:t>1</w:t>
                            </w:r>
                            <w:r>
                              <w:rPr>
                                <w:spacing w:val="-2"/>
                              </w:rPr>
                              <w:t xml:space="preserve"> </w:t>
                            </w:r>
                            <w:r>
                              <w:t>April,</w:t>
                            </w:r>
                            <w:r>
                              <w:rPr>
                                <w:spacing w:val="-1"/>
                              </w:rPr>
                              <w:t xml:space="preserve"> </w:t>
                            </w:r>
                            <w:r>
                              <w:t>they will be granted their first increment six months after the appointment, promotion, or re-grading.</w:t>
                            </w:r>
                          </w:p>
                        </w:txbxContent>
                      </wps:txbx>
                      <wps:bodyPr wrap="square" lIns="0" tIns="0" rIns="0" bIns="0" rtlCol="0">
                        <a:noAutofit/>
                      </wps:bodyPr>
                    </wps:wsp>
                  </a:graphicData>
                </a:graphic>
              </wp:anchor>
            </w:drawing>
          </mc:Choice>
          <mc:Fallback>
            <w:pict>
              <v:shape w14:anchorId="51AF5975" id="Textbox 533" o:spid="_x0000_s1558" type="#_x0000_t202" style="position:absolute;margin-left:107pt;margin-top:91.85pt;width:404.4pt;height:70.65pt;z-index:-2516576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" filled="f" stroked="f">
                <v:textbox inset="0,0,0,0">
                  <w:txbxContent>
                    <w:p w14:paraId="6DB833FF" w14:textId="79826C46" w:rsidR="00DE1C7A" w:rsidRDefault="0075615B">
                      <w:pPr>
                        <w:pStyle w:val="BodyText"/>
                        <w:ind w:right="17"/>
                      </w:pPr>
                      <w:r>
                        <w:t>Incremental progression on the salary range for the post is awarded annually on 1 April of each year until the maximum of the scale is reached. If</w:t>
                      </w:r>
                      <w:r>
                        <w:rPr>
                          <w:spacing w:val="-2"/>
                        </w:rPr>
                        <w:t xml:space="preserve"> </w:t>
                      </w:r>
                      <w:r>
                        <w:t>the</w:t>
                      </w:r>
                      <w:r w:rsidR="00DA51F2">
                        <w:t xml:space="preserve"> </w:t>
                      </w:r>
                      <w:r w:rsidR="00A47E6B">
                        <w:t>colleague</w:t>
                      </w:r>
                      <w:r>
                        <w:rPr>
                          <w:spacing w:val="-2"/>
                        </w:rPr>
                        <w:t xml:space="preserve"> </w:t>
                      </w:r>
                      <w:r>
                        <w:t>has</w:t>
                      </w:r>
                      <w:r>
                        <w:rPr>
                          <w:spacing w:val="-2"/>
                        </w:rPr>
                        <w:t xml:space="preserve"> </w:t>
                      </w:r>
                      <w:r>
                        <w:t>less</w:t>
                      </w:r>
                      <w:r>
                        <w:rPr>
                          <w:spacing w:val="-2"/>
                        </w:rPr>
                        <w:t xml:space="preserve"> </w:t>
                      </w:r>
                      <w:r>
                        <w:t>than</w:t>
                      </w:r>
                      <w:r>
                        <w:rPr>
                          <w:spacing w:val="-2"/>
                        </w:rPr>
                        <w:t xml:space="preserve"> </w:t>
                      </w:r>
                      <w:r>
                        <w:t>6</w:t>
                      </w:r>
                      <w:r>
                        <w:rPr>
                          <w:spacing w:val="-3"/>
                        </w:rPr>
                        <w:t xml:space="preserve"> </w:t>
                      </w:r>
                      <w:r>
                        <w:t>months’</w:t>
                      </w:r>
                      <w:r>
                        <w:rPr>
                          <w:spacing w:val="-2"/>
                        </w:rPr>
                        <w:t xml:space="preserve"> </w:t>
                      </w:r>
                      <w:r>
                        <w:t>service</w:t>
                      </w:r>
                      <w:r>
                        <w:rPr>
                          <w:spacing w:val="-2"/>
                        </w:rPr>
                        <w:t xml:space="preserve"> </w:t>
                      </w:r>
                      <w:r>
                        <w:t>in</w:t>
                      </w:r>
                      <w:r>
                        <w:rPr>
                          <w:spacing w:val="-2"/>
                        </w:rPr>
                        <w:t xml:space="preserve"> </w:t>
                      </w:r>
                      <w:r>
                        <w:t>the</w:t>
                      </w:r>
                      <w:r>
                        <w:rPr>
                          <w:spacing w:val="-4"/>
                        </w:rPr>
                        <w:t xml:space="preserve"> </w:t>
                      </w:r>
                      <w:r>
                        <w:t>grade</w:t>
                      </w:r>
                      <w:r>
                        <w:rPr>
                          <w:spacing w:val="-2"/>
                        </w:rPr>
                        <w:t xml:space="preserve"> </w:t>
                      </w:r>
                      <w:r>
                        <w:t>by</w:t>
                      </w:r>
                      <w:r>
                        <w:rPr>
                          <w:spacing w:val="-4"/>
                        </w:rPr>
                        <w:t xml:space="preserve"> </w:t>
                      </w:r>
                      <w:r>
                        <w:t>1</w:t>
                      </w:r>
                      <w:r>
                        <w:rPr>
                          <w:spacing w:val="-2"/>
                        </w:rPr>
                        <w:t xml:space="preserve"> </w:t>
                      </w:r>
                      <w:r>
                        <w:t>April,</w:t>
                      </w:r>
                      <w:r>
                        <w:rPr>
                          <w:spacing w:val="-1"/>
                        </w:rPr>
                        <w:t xml:space="preserve"> </w:t>
                      </w:r>
                      <w:r>
                        <w:t>they will be granted their first increment six months after the appointment, promotion, or re-grading.</w:t>
                      </w:r>
                    </w:p>
                  </w:txbxContent>
                </v:textbox>
                <w10:wrap anchorx="page" anchory="page"/>
              </v:shape>
            </w:pict>
          </mc:Fallback>
        </mc:AlternateContent>
      </w:r>
      <w:r>
        <w:rPr>
          <w:noProof/>
        </w:rPr>
        <mc:AlternateContent>
          <mc:Choice Requires="wps">
            <w:drawing>
              <wp:anchor distT="0" distB="0" distL="0" distR="0" simplePos="0" relativeHeight="251658806" behindDoc="1" locked="0" layoutInCell="1" allowOverlap="1" wp14:anchorId="7872E138" wp14:editId="6A3729C9">
                <wp:simplePos x="0" y="0"/>
                <wp:positionH relativeFrom="page">
                  <wp:posOffset>902004</wp:posOffset>
                </wp:positionH>
                <wp:positionV relativeFrom="page">
                  <wp:posOffset>2217886</wp:posOffset>
                </wp:positionV>
                <wp:extent cx="323215" cy="196215"/>
                <wp:effectExtent l="0" t="0" r="0" b="0"/>
                <wp:wrapNone/>
                <wp:docPr id="534" name="Text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3FC3658" w14:textId="77777777" w:rsidR="00DE1C7A" w:rsidRDefault="0075615B">
                            <w:pPr>
                              <w:pStyle w:val="BodyText"/>
                            </w:pPr>
                            <w:r>
                              <w:rPr>
                                <w:spacing w:val="-4"/>
                              </w:rPr>
                              <w:t>25.1</w:t>
                            </w:r>
                          </w:p>
                        </w:txbxContent>
                      </wps:txbx>
                      <wps:bodyPr wrap="square" lIns="0" tIns="0" rIns="0" bIns="0" rtlCol="0">
                        <a:noAutofit/>
                      </wps:bodyPr>
                    </wps:wsp>
                  </a:graphicData>
                </a:graphic>
              </wp:anchor>
            </w:drawing>
          </mc:Choice>
          <mc:Fallback>
            <w:pict>
              <v:shape w14:anchorId="7872E138" id="Textbox 534" o:spid="_x0000_s1559" type="#_x0000_t202" style="position:absolute;margin-left:71pt;margin-top:174.65pt;width:25.45pt;height:15.45pt;z-index:-2516576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" filled="f" stroked="f">
                <v:textbox inset="0,0,0,0">
                  <w:txbxContent>
                    <w:p w14:paraId="43FC3658" w14:textId="77777777" w:rsidR="00DE1C7A" w:rsidRDefault="0075615B">
                      <w:pPr>
                        <w:pStyle w:val="BodyText"/>
                      </w:pPr>
                      <w:r>
                        <w:rPr>
                          <w:spacing w:val="-4"/>
                        </w:rPr>
                        <w:t>25.1</w:t>
                      </w:r>
                    </w:p>
                  </w:txbxContent>
                </v:textbox>
                <w10:wrap anchorx="page" anchory="page"/>
              </v:shape>
            </w:pict>
          </mc:Fallback>
        </mc:AlternateContent>
      </w:r>
      <w:r>
        <w:rPr>
          <w:noProof/>
        </w:rPr>
        <mc:AlternateContent>
          <mc:Choice Requires="wps">
            <w:drawing>
              <wp:anchor distT="0" distB="0" distL="0" distR="0" simplePos="0" relativeHeight="251658807" behindDoc="1" locked="0" layoutInCell="1" allowOverlap="1" wp14:anchorId="614AFB61" wp14:editId="149A9FA4">
                <wp:simplePos x="0" y="0"/>
                <wp:positionH relativeFrom="page">
                  <wp:posOffset>1359153</wp:posOffset>
                </wp:positionH>
                <wp:positionV relativeFrom="page">
                  <wp:posOffset>2217886</wp:posOffset>
                </wp:positionV>
                <wp:extent cx="4754245" cy="546735"/>
                <wp:effectExtent l="0" t="0" r="0" b="0"/>
                <wp:wrapNone/>
                <wp:docPr id="535" name="Text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4245" cy="546735"/>
                        </a:xfrm>
                        <a:prstGeom prst="rect">
                          <a:avLst/>
                        </a:prstGeom>
                      </wps:spPr>
                      <wps:txbx>
                        <w:txbxContent>
                          <w:p w14:paraId="2D26C10A" w14:textId="77777777" w:rsidR="00DE1C7A" w:rsidRDefault="0075615B">
                            <w:pPr>
                              <w:pStyle w:val="BodyText"/>
                            </w:pPr>
                            <w:r>
                              <w:t>From</w:t>
                            </w:r>
                            <w:r>
                              <w:rPr>
                                <w:spacing w:val="-3"/>
                              </w:rPr>
                              <w:t xml:space="preserve"> </w:t>
                            </w:r>
                            <w:r>
                              <w:t>the</w:t>
                            </w:r>
                            <w:r>
                              <w:rPr>
                                <w:spacing w:val="-2"/>
                              </w:rPr>
                              <w:t xml:space="preserve"> </w:t>
                            </w:r>
                            <w:r>
                              <w:t>anniversary</w:t>
                            </w:r>
                            <w:r>
                              <w:rPr>
                                <w:spacing w:val="-6"/>
                              </w:rPr>
                              <w:t xml:space="preserve"> </w:t>
                            </w:r>
                            <w:r>
                              <w:t>of</w:t>
                            </w:r>
                            <w:r>
                              <w:rPr>
                                <w:spacing w:val="-2"/>
                              </w:rPr>
                              <w:t xml:space="preserve"> </w:t>
                            </w:r>
                            <w:r>
                              <w:t>the</w:t>
                            </w:r>
                            <w:r>
                              <w:rPr>
                                <w:spacing w:val="-3"/>
                              </w:rPr>
                              <w:t xml:space="preserve"> </w:t>
                            </w:r>
                            <w:r>
                              <w:t>completion</w:t>
                            </w:r>
                            <w:r>
                              <w:rPr>
                                <w:spacing w:val="-5"/>
                              </w:rPr>
                              <w:t xml:space="preserve"> </w:t>
                            </w:r>
                            <w:r>
                              <w:t>of</w:t>
                            </w:r>
                            <w:r>
                              <w:rPr>
                                <w:spacing w:val="-5"/>
                              </w:rPr>
                              <w:t xml:space="preserve"> </w:t>
                            </w:r>
                            <w:r>
                              <w:t>five</w:t>
                            </w:r>
                            <w:r>
                              <w:rPr>
                                <w:spacing w:val="-2"/>
                              </w:rPr>
                              <w:t xml:space="preserve"> </w:t>
                            </w:r>
                            <w:r>
                              <w:t>years’</w:t>
                            </w:r>
                            <w:r>
                              <w:rPr>
                                <w:spacing w:val="-5"/>
                              </w:rPr>
                              <w:t xml:space="preserve"> </w:t>
                            </w:r>
                            <w:r>
                              <w:t>continuous</w:t>
                            </w:r>
                            <w:r>
                              <w:rPr>
                                <w:spacing w:val="-6"/>
                              </w:rPr>
                              <w:t xml:space="preserve"> </w:t>
                            </w:r>
                            <w:r>
                              <w:t>Local Authority service, staff employed term time only will have their salary adjusted to take account of their entitlement to additional leave.</w:t>
                            </w:r>
                          </w:p>
                        </w:txbxContent>
                      </wps:txbx>
                      <wps:bodyPr wrap="square" lIns="0" tIns="0" rIns="0" bIns="0" rtlCol="0">
                        <a:noAutofit/>
                      </wps:bodyPr>
                    </wps:wsp>
                  </a:graphicData>
                </a:graphic>
              </wp:anchor>
            </w:drawing>
          </mc:Choice>
          <mc:Fallback>
            <w:pict>
              <v:shape w14:anchorId="614AFB61" id="Textbox 535" o:spid="_x0000_s1560" type="#_x0000_t202" style="position:absolute;margin-left:107pt;margin-top:174.65pt;width:374.35pt;height:43.05pt;z-index:-2516576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" filled="f" stroked="f">
                <v:textbox inset="0,0,0,0">
                  <w:txbxContent>
                    <w:p w14:paraId="2D26C10A" w14:textId="77777777" w:rsidR="00DE1C7A" w:rsidRDefault="0075615B">
                      <w:pPr>
                        <w:pStyle w:val="BodyText"/>
                      </w:pPr>
                      <w:r>
                        <w:t>From</w:t>
                      </w:r>
                      <w:r>
                        <w:rPr>
                          <w:spacing w:val="-3"/>
                        </w:rPr>
                        <w:t xml:space="preserve"> </w:t>
                      </w:r>
                      <w:r>
                        <w:t>the</w:t>
                      </w:r>
                      <w:r>
                        <w:rPr>
                          <w:spacing w:val="-2"/>
                        </w:rPr>
                        <w:t xml:space="preserve"> </w:t>
                      </w:r>
                      <w:r>
                        <w:t>anniversary</w:t>
                      </w:r>
                      <w:r>
                        <w:rPr>
                          <w:spacing w:val="-6"/>
                        </w:rPr>
                        <w:t xml:space="preserve"> </w:t>
                      </w:r>
                      <w:r>
                        <w:t>of</w:t>
                      </w:r>
                      <w:r>
                        <w:rPr>
                          <w:spacing w:val="-2"/>
                        </w:rPr>
                        <w:t xml:space="preserve"> </w:t>
                      </w:r>
                      <w:r>
                        <w:t>the</w:t>
                      </w:r>
                      <w:r>
                        <w:rPr>
                          <w:spacing w:val="-3"/>
                        </w:rPr>
                        <w:t xml:space="preserve"> </w:t>
                      </w:r>
                      <w:r>
                        <w:t>completion</w:t>
                      </w:r>
                      <w:r>
                        <w:rPr>
                          <w:spacing w:val="-5"/>
                        </w:rPr>
                        <w:t xml:space="preserve"> </w:t>
                      </w:r>
                      <w:r>
                        <w:t>of</w:t>
                      </w:r>
                      <w:r>
                        <w:rPr>
                          <w:spacing w:val="-5"/>
                        </w:rPr>
                        <w:t xml:space="preserve"> </w:t>
                      </w:r>
                      <w:r>
                        <w:t>five</w:t>
                      </w:r>
                      <w:r>
                        <w:rPr>
                          <w:spacing w:val="-2"/>
                        </w:rPr>
                        <w:t xml:space="preserve"> </w:t>
                      </w:r>
                      <w:r>
                        <w:t>years’</w:t>
                      </w:r>
                      <w:r>
                        <w:rPr>
                          <w:spacing w:val="-5"/>
                        </w:rPr>
                        <w:t xml:space="preserve"> </w:t>
                      </w:r>
                      <w:r>
                        <w:t>continuous</w:t>
                      </w:r>
                      <w:r>
                        <w:rPr>
                          <w:spacing w:val="-6"/>
                        </w:rPr>
                        <w:t xml:space="preserve"> </w:t>
                      </w:r>
                      <w:r>
                        <w:t>Local Authority service, staff employed term time only will have their salary adjusted to take account of their entitlement to additional leave.</w:t>
                      </w:r>
                    </w:p>
                  </w:txbxContent>
                </v:textbox>
                <w10:wrap anchorx="page" anchory="page"/>
              </v:shape>
            </w:pict>
          </mc:Fallback>
        </mc:AlternateContent>
      </w:r>
      <w:r>
        <w:rPr>
          <w:noProof/>
        </w:rPr>
        <mc:AlternateContent>
          <mc:Choice Requires="wps">
            <w:drawing>
              <wp:anchor distT="0" distB="0" distL="0" distR="0" simplePos="0" relativeHeight="251658808" behindDoc="1" locked="0" layoutInCell="1" allowOverlap="1" wp14:anchorId="0AEB2388" wp14:editId="79BEE0C9">
                <wp:simplePos x="0" y="0"/>
                <wp:positionH relativeFrom="page">
                  <wp:posOffset>902004</wp:posOffset>
                </wp:positionH>
                <wp:positionV relativeFrom="page">
                  <wp:posOffset>3094186</wp:posOffset>
                </wp:positionV>
                <wp:extent cx="238125" cy="196215"/>
                <wp:effectExtent l="0" t="0" r="0" b="0"/>
                <wp:wrapNone/>
                <wp:docPr id="536" name="Text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1EC0B9C7" w14:textId="77777777" w:rsidR="00DE1C7A" w:rsidRDefault="0075615B">
                            <w:pPr>
                              <w:pStyle w:val="BodyText"/>
                            </w:pPr>
                            <w:r>
                              <w:rPr>
                                <w:spacing w:val="-5"/>
                              </w:rPr>
                              <w:t>26.</w:t>
                            </w:r>
                          </w:p>
                        </w:txbxContent>
                      </wps:txbx>
                      <wps:bodyPr wrap="square" lIns="0" tIns="0" rIns="0" bIns="0" rtlCol="0">
                        <a:noAutofit/>
                      </wps:bodyPr>
                    </wps:wsp>
                  </a:graphicData>
                </a:graphic>
              </wp:anchor>
            </w:drawing>
          </mc:Choice>
          <mc:Fallback>
            <w:pict>
              <v:shape w14:anchorId="0AEB2388" id="Textbox 536" o:spid="_x0000_s1561" type="#_x0000_t202" style="position:absolute;margin-left:71pt;margin-top:243.65pt;width:18.75pt;height:15.45pt;z-index:-251657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" filled="f" stroked="f">
                <v:textbox inset="0,0,0,0">
                  <w:txbxContent>
                    <w:p w14:paraId="1EC0B9C7" w14:textId="77777777" w:rsidR="00DE1C7A" w:rsidRDefault="0075615B">
                      <w:pPr>
                        <w:pStyle w:val="BodyText"/>
                      </w:pPr>
                      <w:r>
                        <w:rPr>
                          <w:spacing w:val="-5"/>
                        </w:rPr>
                        <w:t>26.</w:t>
                      </w:r>
                    </w:p>
                  </w:txbxContent>
                </v:textbox>
                <w10:wrap anchorx="page" anchory="page"/>
              </v:shape>
            </w:pict>
          </mc:Fallback>
        </mc:AlternateContent>
      </w:r>
      <w:r>
        <w:rPr>
          <w:noProof/>
        </w:rPr>
        <mc:AlternateContent>
          <mc:Choice Requires="wps">
            <w:drawing>
              <wp:anchor distT="0" distB="0" distL="0" distR="0" simplePos="0" relativeHeight="251658809" behindDoc="1" locked="0" layoutInCell="1" allowOverlap="1" wp14:anchorId="2AC26AB1" wp14:editId="7F83E2E3">
                <wp:simplePos x="0" y="0"/>
                <wp:positionH relativeFrom="page">
                  <wp:posOffset>1359153</wp:posOffset>
                </wp:positionH>
                <wp:positionV relativeFrom="page">
                  <wp:posOffset>3094186</wp:posOffset>
                </wp:positionV>
                <wp:extent cx="4866640" cy="196215"/>
                <wp:effectExtent l="0" t="0" r="0" b="0"/>
                <wp:wrapNone/>
                <wp:docPr id="537" name="Text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66640" cy="196215"/>
                        </a:xfrm>
                        <a:prstGeom prst="rect">
                          <a:avLst/>
                        </a:prstGeom>
                      </wps:spPr>
                      <wps:txbx>
                        <w:txbxContent>
                          <w:p w14:paraId="42995730" w14:textId="77777777" w:rsidR="00DE1C7A" w:rsidRDefault="0075615B">
                            <w:pPr>
                              <w:spacing w:before="12"/>
                              <w:ind w:left="20"/>
                              <w:rPr>
                                <w:b/>
                                <w:sz w:val="24"/>
                              </w:rPr>
                            </w:pPr>
                            <w:r>
                              <w:rPr>
                                <w:b/>
                                <w:sz w:val="24"/>
                                <w:u w:val="single"/>
                              </w:rPr>
                              <w:t>AUTHORISING</w:t>
                            </w:r>
                            <w:r>
                              <w:rPr>
                                <w:b/>
                                <w:spacing w:val="-6"/>
                                <w:sz w:val="24"/>
                                <w:u w:val="single"/>
                              </w:rPr>
                              <w:t xml:space="preserve"> </w:t>
                            </w:r>
                            <w:r>
                              <w:rPr>
                                <w:b/>
                                <w:sz w:val="24"/>
                                <w:u w:val="single"/>
                              </w:rPr>
                              <w:t>AND</w:t>
                            </w:r>
                            <w:r>
                              <w:rPr>
                                <w:b/>
                                <w:spacing w:val="-8"/>
                                <w:sz w:val="24"/>
                                <w:u w:val="single"/>
                              </w:rPr>
                              <w:t xml:space="preserve"> </w:t>
                            </w:r>
                            <w:r>
                              <w:rPr>
                                <w:b/>
                                <w:sz w:val="24"/>
                                <w:u w:val="single"/>
                              </w:rPr>
                              <w:t>PAYING</w:t>
                            </w:r>
                            <w:r>
                              <w:rPr>
                                <w:b/>
                                <w:spacing w:val="-5"/>
                                <w:sz w:val="24"/>
                                <w:u w:val="single"/>
                              </w:rPr>
                              <w:t xml:space="preserve"> </w:t>
                            </w:r>
                            <w:r>
                              <w:rPr>
                                <w:b/>
                                <w:sz w:val="24"/>
                                <w:u w:val="single"/>
                              </w:rPr>
                              <w:t>FOR</w:t>
                            </w:r>
                            <w:r>
                              <w:rPr>
                                <w:b/>
                                <w:spacing w:val="-5"/>
                                <w:sz w:val="24"/>
                                <w:u w:val="single"/>
                              </w:rPr>
                              <w:t xml:space="preserve"> </w:t>
                            </w:r>
                            <w:r>
                              <w:rPr>
                                <w:b/>
                                <w:sz w:val="24"/>
                                <w:u w:val="single"/>
                              </w:rPr>
                              <w:t>WORKING</w:t>
                            </w:r>
                            <w:r>
                              <w:rPr>
                                <w:b/>
                                <w:spacing w:val="-5"/>
                                <w:sz w:val="24"/>
                                <w:u w:val="single"/>
                              </w:rPr>
                              <w:t xml:space="preserve"> </w:t>
                            </w:r>
                            <w:r>
                              <w:rPr>
                                <w:b/>
                                <w:sz w:val="24"/>
                                <w:u w:val="single"/>
                              </w:rPr>
                              <w:t>ADDITIONAL</w:t>
                            </w:r>
                            <w:r>
                              <w:rPr>
                                <w:b/>
                                <w:spacing w:val="-5"/>
                                <w:sz w:val="24"/>
                                <w:u w:val="single"/>
                              </w:rPr>
                              <w:t xml:space="preserve"> </w:t>
                            </w:r>
                            <w:r>
                              <w:rPr>
                                <w:b/>
                                <w:spacing w:val="-2"/>
                                <w:sz w:val="24"/>
                                <w:u w:val="single"/>
                              </w:rPr>
                              <w:t>HOURS.</w:t>
                            </w:r>
                          </w:p>
                        </w:txbxContent>
                      </wps:txbx>
                      <wps:bodyPr wrap="square" lIns="0" tIns="0" rIns="0" bIns="0" rtlCol="0">
                        <a:noAutofit/>
                      </wps:bodyPr>
                    </wps:wsp>
                  </a:graphicData>
                </a:graphic>
              </wp:anchor>
            </w:drawing>
          </mc:Choice>
          <mc:Fallback>
            <w:pict>
              <v:shape w14:anchorId="2AC26AB1" id="Textbox 537" o:spid="_x0000_s1562" type="#_x0000_t202" style="position:absolute;margin-left:107pt;margin-top:243.65pt;width:383.2pt;height:15.45pt;z-index:-2516576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" filled="f" stroked="f">
                <v:textbox inset="0,0,0,0">
                  <w:txbxContent>
                    <w:p w14:paraId="42995730" w14:textId="77777777" w:rsidR="00DE1C7A" w:rsidRDefault="0075615B">
                      <w:pPr>
                        <w:spacing w:before="12"/>
                        <w:ind w:left="20"/>
                        <w:rPr>
                          <w:b/>
                          <w:sz w:val="24"/>
                        </w:rPr>
                      </w:pPr>
                      <w:r>
                        <w:rPr>
                          <w:b/>
                          <w:sz w:val="24"/>
                          <w:u w:val="single"/>
                        </w:rPr>
                        <w:t>AUTHORISING</w:t>
                      </w:r>
                      <w:r>
                        <w:rPr>
                          <w:b/>
                          <w:spacing w:val="-6"/>
                          <w:sz w:val="24"/>
                          <w:u w:val="single"/>
                        </w:rPr>
                        <w:t xml:space="preserve"> </w:t>
                      </w:r>
                      <w:r>
                        <w:rPr>
                          <w:b/>
                          <w:sz w:val="24"/>
                          <w:u w:val="single"/>
                        </w:rPr>
                        <w:t>AND</w:t>
                      </w:r>
                      <w:r>
                        <w:rPr>
                          <w:b/>
                          <w:spacing w:val="-8"/>
                          <w:sz w:val="24"/>
                          <w:u w:val="single"/>
                        </w:rPr>
                        <w:t xml:space="preserve"> </w:t>
                      </w:r>
                      <w:r>
                        <w:rPr>
                          <w:b/>
                          <w:sz w:val="24"/>
                          <w:u w:val="single"/>
                        </w:rPr>
                        <w:t>PAYING</w:t>
                      </w:r>
                      <w:r>
                        <w:rPr>
                          <w:b/>
                          <w:spacing w:val="-5"/>
                          <w:sz w:val="24"/>
                          <w:u w:val="single"/>
                        </w:rPr>
                        <w:t xml:space="preserve"> </w:t>
                      </w:r>
                      <w:r>
                        <w:rPr>
                          <w:b/>
                          <w:sz w:val="24"/>
                          <w:u w:val="single"/>
                        </w:rPr>
                        <w:t>FOR</w:t>
                      </w:r>
                      <w:r>
                        <w:rPr>
                          <w:b/>
                          <w:spacing w:val="-5"/>
                          <w:sz w:val="24"/>
                          <w:u w:val="single"/>
                        </w:rPr>
                        <w:t xml:space="preserve"> </w:t>
                      </w:r>
                      <w:r>
                        <w:rPr>
                          <w:b/>
                          <w:sz w:val="24"/>
                          <w:u w:val="single"/>
                        </w:rPr>
                        <w:t>WORKING</w:t>
                      </w:r>
                      <w:r>
                        <w:rPr>
                          <w:b/>
                          <w:spacing w:val="-5"/>
                          <w:sz w:val="24"/>
                          <w:u w:val="single"/>
                        </w:rPr>
                        <w:t xml:space="preserve"> </w:t>
                      </w:r>
                      <w:r>
                        <w:rPr>
                          <w:b/>
                          <w:sz w:val="24"/>
                          <w:u w:val="single"/>
                        </w:rPr>
                        <w:t>ADDITIONAL</w:t>
                      </w:r>
                      <w:r>
                        <w:rPr>
                          <w:b/>
                          <w:spacing w:val="-5"/>
                          <w:sz w:val="24"/>
                          <w:u w:val="single"/>
                        </w:rPr>
                        <w:t xml:space="preserve"> </w:t>
                      </w:r>
                      <w:r>
                        <w:rPr>
                          <w:b/>
                          <w:spacing w:val="-2"/>
                          <w:sz w:val="24"/>
                          <w:u w:val="single"/>
                        </w:rPr>
                        <w:t>HOURS.</w:t>
                      </w:r>
                    </w:p>
                  </w:txbxContent>
                </v:textbox>
                <w10:wrap anchorx="page" anchory="page"/>
              </v:shape>
            </w:pict>
          </mc:Fallback>
        </mc:AlternateContent>
      </w:r>
      <w:r>
        <w:rPr>
          <w:noProof/>
        </w:rPr>
        <mc:AlternateContent>
          <mc:Choice Requires="wps">
            <w:drawing>
              <wp:anchor distT="0" distB="0" distL="0" distR="0" simplePos="0" relativeHeight="251658810" behindDoc="1" locked="0" layoutInCell="1" allowOverlap="1" wp14:anchorId="01A40F76" wp14:editId="0DF1D20D">
                <wp:simplePos x="0" y="0"/>
                <wp:positionH relativeFrom="page">
                  <wp:posOffset>1359153</wp:posOffset>
                </wp:positionH>
                <wp:positionV relativeFrom="page">
                  <wp:posOffset>3445087</wp:posOffset>
                </wp:positionV>
                <wp:extent cx="5041265" cy="546735"/>
                <wp:effectExtent l="0" t="0" r="0" b="0"/>
                <wp:wrapNone/>
                <wp:docPr id="538" name="Text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1265" cy="546735"/>
                        </a:xfrm>
                        <a:prstGeom prst="rect">
                          <a:avLst/>
                        </a:prstGeom>
                      </wps:spPr>
                      <wps:txbx>
                        <w:txbxContent>
                          <w:p w14:paraId="560607EB" w14:textId="08AC6860" w:rsidR="00DE1C7A" w:rsidRDefault="0075615B">
                            <w:pPr>
                              <w:pStyle w:val="BodyText"/>
                              <w:ind w:right="17"/>
                              <w:jc w:val="both"/>
                            </w:pPr>
                            <w:r>
                              <w:t>The</w:t>
                            </w:r>
                            <w:r>
                              <w:rPr>
                                <w:spacing w:val="-3"/>
                              </w:rPr>
                              <w:t xml:space="preserve"> </w:t>
                            </w:r>
                            <w:r>
                              <w:t>total</w:t>
                            </w:r>
                            <w:r>
                              <w:rPr>
                                <w:spacing w:val="-3"/>
                              </w:rPr>
                              <w:t xml:space="preserve"> </w:t>
                            </w:r>
                            <w:r>
                              <w:t>number</w:t>
                            </w:r>
                            <w:r>
                              <w:rPr>
                                <w:spacing w:val="-6"/>
                              </w:rPr>
                              <w:t xml:space="preserve"> </w:t>
                            </w:r>
                            <w:r>
                              <w:t>of</w:t>
                            </w:r>
                            <w:r>
                              <w:rPr>
                                <w:spacing w:val="-3"/>
                              </w:rPr>
                              <w:t xml:space="preserve"> </w:t>
                            </w:r>
                            <w:r>
                              <w:t>hours</w:t>
                            </w:r>
                            <w:r>
                              <w:rPr>
                                <w:spacing w:val="-3"/>
                              </w:rPr>
                              <w:t xml:space="preserve"> </w:t>
                            </w:r>
                            <w:r>
                              <w:t>of</w:t>
                            </w:r>
                            <w:r>
                              <w:rPr>
                                <w:spacing w:val="-3"/>
                              </w:rPr>
                              <w:t xml:space="preserve"> </w:t>
                            </w:r>
                            <w:r>
                              <w:t>work</w:t>
                            </w:r>
                            <w:r>
                              <w:rPr>
                                <w:spacing w:val="-3"/>
                              </w:rPr>
                              <w:t xml:space="preserve"> </w:t>
                            </w:r>
                            <w:r>
                              <w:t>for</w:t>
                            </w:r>
                            <w:r>
                              <w:rPr>
                                <w:spacing w:val="-3"/>
                              </w:rPr>
                              <w:t xml:space="preserve"> </w:t>
                            </w:r>
                            <w:r>
                              <w:t>all</w:t>
                            </w:r>
                            <w:r>
                              <w:rPr>
                                <w:spacing w:val="-3"/>
                              </w:rPr>
                              <w:t xml:space="preserve"> </w:t>
                            </w:r>
                            <w:r>
                              <w:t>support</w:t>
                            </w:r>
                            <w:r>
                              <w:rPr>
                                <w:spacing w:val="-3"/>
                              </w:rPr>
                              <w:t xml:space="preserve"> </w:t>
                            </w:r>
                            <w:r>
                              <w:t>staff</w:t>
                            </w:r>
                            <w:r>
                              <w:rPr>
                                <w:spacing w:val="-2"/>
                              </w:rPr>
                              <w:t xml:space="preserve"> </w:t>
                            </w:r>
                            <w:r>
                              <w:t>will</w:t>
                            </w:r>
                            <w:r>
                              <w:rPr>
                                <w:spacing w:val="-4"/>
                              </w:rPr>
                              <w:t xml:space="preserve"> </w:t>
                            </w:r>
                            <w:r>
                              <w:t>be</w:t>
                            </w:r>
                            <w:r>
                              <w:rPr>
                                <w:spacing w:val="-3"/>
                              </w:rPr>
                              <w:t xml:space="preserve"> </w:t>
                            </w:r>
                            <w:r>
                              <w:t>determined</w:t>
                            </w:r>
                            <w:r>
                              <w:rPr>
                                <w:spacing w:val="-5"/>
                              </w:rPr>
                              <w:t xml:space="preserve"> </w:t>
                            </w:r>
                            <w:r>
                              <w:t>at the time</w:t>
                            </w:r>
                            <w:r>
                              <w:rPr>
                                <w:spacing w:val="-1"/>
                              </w:rPr>
                              <w:t xml:space="preserve"> </w:t>
                            </w:r>
                            <w:r>
                              <w:t>of</w:t>
                            </w:r>
                            <w:r>
                              <w:rPr>
                                <w:spacing w:val="-1"/>
                              </w:rPr>
                              <w:t xml:space="preserve"> </w:t>
                            </w:r>
                            <w:r>
                              <w:t>appointment. It is with</w:t>
                            </w:r>
                            <w:r>
                              <w:rPr>
                                <w:spacing w:val="-1"/>
                              </w:rPr>
                              <w:t xml:space="preserve"> </w:t>
                            </w:r>
                            <w:r>
                              <w:t>the prior agreement</w:t>
                            </w:r>
                            <w:r>
                              <w:rPr>
                                <w:spacing w:val="-1"/>
                              </w:rPr>
                              <w:t xml:space="preserve"> </w:t>
                            </w:r>
                            <w:r>
                              <w:t>of</w:t>
                            </w:r>
                            <w:r>
                              <w:rPr>
                                <w:spacing w:val="-1"/>
                              </w:rPr>
                              <w:t xml:space="preserve"> </w:t>
                            </w:r>
                            <w:r>
                              <w:t>the Headteacher that staff work additional hours.</w:t>
                            </w:r>
                          </w:p>
                        </w:txbxContent>
                      </wps:txbx>
                      <wps:bodyPr wrap="square" lIns="0" tIns="0" rIns="0" bIns="0" rtlCol="0">
                        <a:noAutofit/>
                      </wps:bodyPr>
                    </wps:wsp>
                  </a:graphicData>
                </a:graphic>
              </wp:anchor>
            </w:drawing>
          </mc:Choice>
          <mc:Fallback>
            <w:pict>
              <v:shape w14:anchorId="01A40F76" id="Textbox 538" o:spid="_x0000_s1563" type="#_x0000_t202" style="position:absolute;margin-left:107pt;margin-top:271.25pt;width:396.95pt;height:43.05pt;z-index:-2516576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" filled="f" stroked="f">
                <v:textbox inset="0,0,0,0">
                  <w:txbxContent>
                    <w:p w14:paraId="560607EB" w14:textId="08AC6860" w:rsidR="00DE1C7A" w:rsidRDefault="0075615B">
                      <w:pPr>
                        <w:pStyle w:val="BodyText"/>
                        <w:ind w:right="17"/>
                        <w:jc w:val="both"/>
                      </w:pPr>
                      <w:r>
                        <w:t>The</w:t>
                      </w:r>
                      <w:r>
                        <w:rPr>
                          <w:spacing w:val="-3"/>
                        </w:rPr>
                        <w:t xml:space="preserve"> </w:t>
                      </w:r>
                      <w:r>
                        <w:t>total</w:t>
                      </w:r>
                      <w:r>
                        <w:rPr>
                          <w:spacing w:val="-3"/>
                        </w:rPr>
                        <w:t xml:space="preserve"> </w:t>
                      </w:r>
                      <w:r>
                        <w:t>number</w:t>
                      </w:r>
                      <w:r>
                        <w:rPr>
                          <w:spacing w:val="-6"/>
                        </w:rPr>
                        <w:t xml:space="preserve"> </w:t>
                      </w:r>
                      <w:r>
                        <w:t>of</w:t>
                      </w:r>
                      <w:r>
                        <w:rPr>
                          <w:spacing w:val="-3"/>
                        </w:rPr>
                        <w:t xml:space="preserve"> </w:t>
                      </w:r>
                      <w:r>
                        <w:t>hours</w:t>
                      </w:r>
                      <w:r>
                        <w:rPr>
                          <w:spacing w:val="-3"/>
                        </w:rPr>
                        <w:t xml:space="preserve"> </w:t>
                      </w:r>
                      <w:r>
                        <w:t>of</w:t>
                      </w:r>
                      <w:r>
                        <w:rPr>
                          <w:spacing w:val="-3"/>
                        </w:rPr>
                        <w:t xml:space="preserve"> </w:t>
                      </w:r>
                      <w:r>
                        <w:t>work</w:t>
                      </w:r>
                      <w:r>
                        <w:rPr>
                          <w:spacing w:val="-3"/>
                        </w:rPr>
                        <w:t xml:space="preserve"> </w:t>
                      </w:r>
                      <w:r>
                        <w:t>for</w:t>
                      </w:r>
                      <w:r>
                        <w:rPr>
                          <w:spacing w:val="-3"/>
                        </w:rPr>
                        <w:t xml:space="preserve"> </w:t>
                      </w:r>
                      <w:r>
                        <w:t>all</w:t>
                      </w:r>
                      <w:r>
                        <w:rPr>
                          <w:spacing w:val="-3"/>
                        </w:rPr>
                        <w:t xml:space="preserve"> </w:t>
                      </w:r>
                      <w:r>
                        <w:t>support</w:t>
                      </w:r>
                      <w:r>
                        <w:rPr>
                          <w:spacing w:val="-3"/>
                        </w:rPr>
                        <w:t xml:space="preserve"> </w:t>
                      </w:r>
                      <w:r>
                        <w:t>staff</w:t>
                      </w:r>
                      <w:r>
                        <w:rPr>
                          <w:spacing w:val="-2"/>
                        </w:rPr>
                        <w:t xml:space="preserve"> </w:t>
                      </w:r>
                      <w:r>
                        <w:t>will</w:t>
                      </w:r>
                      <w:r>
                        <w:rPr>
                          <w:spacing w:val="-4"/>
                        </w:rPr>
                        <w:t xml:space="preserve"> </w:t>
                      </w:r>
                      <w:r>
                        <w:t>be</w:t>
                      </w:r>
                      <w:r>
                        <w:rPr>
                          <w:spacing w:val="-3"/>
                        </w:rPr>
                        <w:t xml:space="preserve"> </w:t>
                      </w:r>
                      <w:r>
                        <w:t>determined</w:t>
                      </w:r>
                      <w:r>
                        <w:rPr>
                          <w:spacing w:val="-5"/>
                        </w:rPr>
                        <w:t xml:space="preserve"> </w:t>
                      </w:r>
                      <w:r>
                        <w:t>at the time</w:t>
                      </w:r>
                      <w:r>
                        <w:rPr>
                          <w:spacing w:val="-1"/>
                        </w:rPr>
                        <w:t xml:space="preserve"> </w:t>
                      </w:r>
                      <w:r>
                        <w:t>of</w:t>
                      </w:r>
                      <w:r>
                        <w:rPr>
                          <w:spacing w:val="-1"/>
                        </w:rPr>
                        <w:t xml:space="preserve"> </w:t>
                      </w:r>
                      <w:r>
                        <w:t>appointment. It is with</w:t>
                      </w:r>
                      <w:r>
                        <w:rPr>
                          <w:spacing w:val="-1"/>
                        </w:rPr>
                        <w:t xml:space="preserve"> </w:t>
                      </w:r>
                      <w:r>
                        <w:t>the prior agreement</w:t>
                      </w:r>
                      <w:r>
                        <w:rPr>
                          <w:spacing w:val="-1"/>
                        </w:rPr>
                        <w:t xml:space="preserve"> </w:t>
                      </w:r>
                      <w:r>
                        <w:t>of</w:t>
                      </w:r>
                      <w:r>
                        <w:rPr>
                          <w:spacing w:val="-1"/>
                        </w:rPr>
                        <w:t xml:space="preserve"> </w:t>
                      </w:r>
                      <w:r>
                        <w:t>the Headteacher that staff work additional hours.</w:t>
                      </w:r>
                    </w:p>
                  </w:txbxContent>
                </v:textbox>
                <w10:wrap anchorx="page" anchory="page"/>
              </v:shape>
            </w:pict>
          </mc:Fallback>
        </mc:AlternateContent>
      </w:r>
      <w:r>
        <w:rPr>
          <w:noProof/>
        </w:rPr>
        <mc:AlternateContent>
          <mc:Choice Requires="wps">
            <w:drawing>
              <wp:anchor distT="0" distB="0" distL="0" distR="0" simplePos="0" relativeHeight="251658811" behindDoc="1" locked="0" layoutInCell="1" allowOverlap="1" wp14:anchorId="1113E856" wp14:editId="43C4DF48">
                <wp:simplePos x="0" y="0"/>
                <wp:positionH relativeFrom="page">
                  <wp:posOffset>902004</wp:posOffset>
                </wp:positionH>
                <wp:positionV relativeFrom="page">
                  <wp:posOffset>4146127</wp:posOffset>
                </wp:positionV>
                <wp:extent cx="323215" cy="196215"/>
                <wp:effectExtent l="0" t="0" r="0" b="0"/>
                <wp:wrapNone/>
                <wp:docPr id="539" name="Text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595AE2D" w14:textId="77777777" w:rsidR="00DE1C7A" w:rsidRDefault="0075615B">
                            <w:pPr>
                              <w:pStyle w:val="BodyText"/>
                            </w:pPr>
                            <w:r>
                              <w:rPr>
                                <w:spacing w:val="-4"/>
                              </w:rPr>
                              <w:t>26.1</w:t>
                            </w:r>
                          </w:p>
                        </w:txbxContent>
                      </wps:txbx>
                      <wps:bodyPr wrap="square" lIns="0" tIns="0" rIns="0" bIns="0" rtlCol="0">
                        <a:noAutofit/>
                      </wps:bodyPr>
                    </wps:wsp>
                  </a:graphicData>
                </a:graphic>
              </wp:anchor>
            </w:drawing>
          </mc:Choice>
          <mc:Fallback>
            <w:pict>
              <v:shape w14:anchorId="1113E856" id="Textbox 539" o:spid="_x0000_s1564" type="#_x0000_t202" style="position:absolute;margin-left:71pt;margin-top:326.45pt;width:25.45pt;height:15.45pt;z-index:-2516576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" filled="f" stroked="f">
                <v:textbox inset="0,0,0,0">
                  <w:txbxContent>
                    <w:p w14:paraId="5595AE2D" w14:textId="77777777" w:rsidR="00DE1C7A" w:rsidRDefault="0075615B">
                      <w:pPr>
                        <w:pStyle w:val="BodyText"/>
                      </w:pPr>
                      <w:r>
                        <w:rPr>
                          <w:spacing w:val="-4"/>
                        </w:rPr>
                        <w:t>26.1</w:t>
                      </w:r>
                    </w:p>
                  </w:txbxContent>
                </v:textbox>
                <w10:wrap anchorx="page" anchory="page"/>
              </v:shape>
            </w:pict>
          </mc:Fallback>
        </mc:AlternateContent>
      </w:r>
      <w:r>
        <w:rPr>
          <w:noProof/>
        </w:rPr>
        <mc:AlternateContent>
          <mc:Choice Requires="wps">
            <w:drawing>
              <wp:anchor distT="0" distB="0" distL="0" distR="0" simplePos="0" relativeHeight="251658812" behindDoc="1" locked="0" layoutInCell="1" allowOverlap="1" wp14:anchorId="72B6998B" wp14:editId="622D5D7C">
                <wp:simplePos x="0" y="0"/>
                <wp:positionH relativeFrom="page">
                  <wp:posOffset>1359153</wp:posOffset>
                </wp:positionH>
                <wp:positionV relativeFrom="page">
                  <wp:posOffset>4146127</wp:posOffset>
                </wp:positionV>
                <wp:extent cx="4944745" cy="546735"/>
                <wp:effectExtent l="0" t="0" r="0" b="0"/>
                <wp:wrapNone/>
                <wp:docPr id="540" name="Textbox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4745" cy="546735"/>
                        </a:xfrm>
                        <a:prstGeom prst="rect">
                          <a:avLst/>
                        </a:prstGeom>
                      </wps:spPr>
                      <wps:txbx>
                        <w:txbxContent>
                          <w:p w14:paraId="6033B3CE" w14:textId="190BE585" w:rsidR="00DE1C7A" w:rsidRDefault="0075615B">
                            <w:pPr>
                              <w:pStyle w:val="BodyText"/>
                            </w:pPr>
                            <w:r w:rsidRPr="00E341E0">
                              <w:t>Additional</w:t>
                            </w:r>
                            <w:r w:rsidRPr="00E341E0">
                              <w:rPr>
                                <w:spacing w:val="-4"/>
                              </w:rPr>
                              <w:t xml:space="preserve"> </w:t>
                            </w:r>
                            <w:r w:rsidRPr="00E341E0">
                              <w:t>hours</w:t>
                            </w:r>
                            <w:r w:rsidRPr="00E341E0">
                              <w:rPr>
                                <w:spacing w:val="-4"/>
                              </w:rPr>
                              <w:t xml:space="preserve"> </w:t>
                            </w:r>
                            <w:r w:rsidRPr="00E341E0">
                              <w:t>worked</w:t>
                            </w:r>
                            <w:r w:rsidRPr="00E341E0">
                              <w:rPr>
                                <w:spacing w:val="-4"/>
                              </w:rPr>
                              <w:t xml:space="preserve"> </w:t>
                            </w:r>
                            <w:r w:rsidRPr="00E341E0">
                              <w:t>in</w:t>
                            </w:r>
                            <w:r w:rsidRPr="00E341E0">
                              <w:rPr>
                                <w:spacing w:val="-4"/>
                              </w:rPr>
                              <w:t xml:space="preserve"> </w:t>
                            </w:r>
                            <w:r w:rsidRPr="00E341E0">
                              <w:t>excess</w:t>
                            </w:r>
                            <w:r w:rsidRPr="00E341E0">
                              <w:rPr>
                                <w:spacing w:val="-4"/>
                              </w:rPr>
                              <w:t xml:space="preserve"> </w:t>
                            </w:r>
                            <w:r w:rsidRPr="00E341E0">
                              <w:t>of</w:t>
                            </w:r>
                            <w:r w:rsidRPr="00E341E0">
                              <w:rPr>
                                <w:spacing w:val="-4"/>
                              </w:rPr>
                              <w:t xml:space="preserve"> </w:t>
                            </w:r>
                            <w:r w:rsidRPr="00E341E0">
                              <w:t>37</w:t>
                            </w:r>
                            <w:r w:rsidRPr="00E341E0">
                              <w:rPr>
                                <w:spacing w:val="-4"/>
                              </w:rPr>
                              <w:t xml:space="preserve"> </w:t>
                            </w:r>
                            <w:r w:rsidRPr="00E341E0">
                              <w:t>hours</w:t>
                            </w:r>
                            <w:r w:rsidRPr="00E341E0">
                              <w:rPr>
                                <w:spacing w:val="-4"/>
                              </w:rPr>
                              <w:t xml:space="preserve"> </w:t>
                            </w:r>
                            <w:r w:rsidRPr="00E341E0">
                              <w:t>per</w:t>
                            </w:r>
                            <w:r w:rsidRPr="00E341E0">
                              <w:rPr>
                                <w:spacing w:val="-4"/>
                              </w:rPr>
                              <w:t xml:space="preserve"> </w:t>
                            </w:r>
                            <w:r w:rsidRPr="00E341E0">
                              <w:t>week</w:t>
                            </w:r>
                            <w:r w:rsidRPr="00E341E0">
                              <w:rPr>
                                <w:spacing w:val="-6"/>
                              </w:rPr>
                              <w:t xml:space="preserve"> </w:t>
                            </w:r>
                            <w:r w:rsidRPr="00E341E0">
                              <w:t>by</w:t>
                            </w:r>
                            <w:r w:rsidRPr="00E341E0">
                              <w:rPr>
                                <w:spacing w:val="-5"/>
                              </w:rPr>
                              <w:t xml:space="preserve"> </w:t>
                            </w:r>
                            <w:r w:rsidR="00A47E6B">
                              <w:rPr>
                                <w:spacing w:val="-5"/>
                              </w:rPr>
                              <w:t xml:space="preserve">colleagues </w:t>
                            </w:r>
                            <w:r w:rsidRPr="00E341E0">
                              <w:t>at SCP</w:t>
                            </w:r>
                            <w:r w:rsidR="00C560AC" w:rsidRPr="00E341E0">
                              <w:t xml:space="preserve"> </w:t>
                            </w:r>
                            <w:r w:rsidR="00DE2FAD" w:rsidRPr="00E341E0">
                              <w:t>20 and</w:t>
                            </w:r>
                            <w:r w:rsidRPr="00E341E0">
                              <w:t xml:space="preserve"> below will be paid at an enhanced hourly rate of time and a </w:t>
                            </w:r>
                            <w:r w:rsidRPr="00E341E0">
                              <w:rPr>
                                <w:spacing w:val="-2"/>
                              </w:rPr>
                              <w:t>quarter.</w:t>
                            </w:r>
                          </w:p>
                        </w:txbxContent>
                      </wps:txbx>
                      <wps:bodyPr wrap="square" lIns="0" tIns="0" rIns="0" bIns="0" rtlCol="0">
                        <a:noAutofit/>
                      </wps:bodyPr>
                    </wps:wsp>
                  </a:graphicData>
                </a:graphic>
              </wp:anchor>
            </w:drawing>
          </mc:Choice>
          <mc:Fallback>
            <w:pict>
              <v:shape w14:anchorId="72B6998B" id="Textbox 540" o:spid="_x0000_s1565" type="#_x0000_t202" style="position:absolute;margin-left:107pt;margin-top:326.45pt;width:389.35pt;height:43.05pt;z-index:-2516576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" filled="f" stroked="f">
                <v:textbox inset="0,0,0,0">
                  <w:txbxContent>
                    <w:p w14:paraId="6033B3CE" w14:textId="190BE585" w:rsidR="00DE1C7A" w:rsidRDefault="0075615B">
                      <w:pPr>
                        <w:pStyle w:val="BodyText"/>
                      </w:pPr>
                      <w:r w:rsidRPr="00E341E0">
                        <w:t>Additional</w:t>
                      </w:r>
                      <w:r w:rsidRPr="00E341E0">
                        <w:rPr>
                          <w:spacing w:val="-4"/>
                        </w:rPr>
                        <w:t xml:space="preserve"> </w:t>
                      </w:r>
                      <w:r w:rsidRPr="00E341E0">
                        <w:t>hours</w:t>
                      </w:r>
                      <w:r w:rsidRPr="00E341E0">
                        <w:rPr>
                          <w:spacing w:val="-4"/>
                        </w:rPr>
                        <w:t xml:space="preserve"> </w:t>
                      </w:r>
                      <w:r w:rsidRPr="00E341E0">
                        <w:t>worked</w:t>
                      </w:r>
                      <w:r w:rsidRPr="00E341E0">
                        <w:rPr>
                          <w:spacing w:val="-4"/>
                        </w:rPr>
                        <w:t xml:space="preserve"> </w:t>
                      </w:r>
                      <w:r w:rsidRPr="00E341E0">
                        <w:t>in</w:t>
                      </w:r>
                      <w:r w:rsidRPr="00E341E0">
                        <w:rPr>
                          <w:spacing w:val="-4"/>
                        </w:rPr>
                        <w:t xml:space="preserve"> </w:t>
                      </w:r>
                      <w:r w:rsidRPr="00E341E0">
                        <w:t>excess</w:t>
                      </w:r>
                      <w:r w:rsidRPr="00E341E0">
                        <w:rPr>
                          <w:spacing w:val="-4"/>
                        </w:rPr>
                        <w:t xml:space="preserve"> </w:t>
                      </w:r>
                      <w:r w:rsidRPr="00E341E0">
                        <w:t>of</w:t>
                      </w:r>
                      <w:r w:rsidRPr="00E341E0">
                        <w:rPr>
                          <w:spacing w:val="-4"/>
                        </w:rPr>
                        <w:t xml:space="preserve"> </w:t>
                      </w:r>
                      <w:r w:rsidRPr="00E341E0">
                        <w:t>37</w:t>
                      </w:r>
                      <w:r w:rsidRPr="00E341E0">
                        <w:rPr>
                          <w:spacing w:val="-4"/>
                        </w:rPr>
                        <w:t xml:space="preserve"> </w:t>
                      </w:r>
                      <w:r w:rsidRPr="00E341E0">
                        <w:t>hours</w:t>
                      </w:r>
                      <w:r w:rsidRPr="00E341E0">
                        <w:rPr>
                          <w:spacing w:val="-4"/>
                        </w:rPr>
                        <w:t xml:space="preserve"> </w:t>
                      </w:r>
                      <w:r w:rsidRPr="00E341E0">
                        <w:t>per</w:t>
                      </w:r>
                      <w:r w:rsidRPr="00E341E0">
                        <w:rPr>
                          <w:spacing w:val="-4"/>
                        </w:rPr>
                        <w:t xml:space="preserve"> </w:t>
                      </w:r>
                      <w:r w:rsidRPr="00E341E0">
                        <w:t>week</w:t>
                      </w:r>
                      <w:r w:rsidRPr="00E341E0">
                        <w:rPr>
                          <w:spacing w:val="-6"/>
                        </w:rPr>
                        <w:t xml:space="preserve"> </w:t>
                      </w:r>
                      <w:r w:rsidRPr="00E341E0">
                        <w:t>by</w:t>
                      </w:r>
                      <w:r w:rsidRPr="00E341E0">
                        <w:rPr>
                          <w:spacing w:val="-5"/>
                        </w:rPr>
                        <w:t xml:space="preserve"> </w:t>
                      </w:r>
                      <w:r w:rsidR="00A47E6B">
                        <w:rPr>
                          <w:spacing w:val="-5"/>
                        </w:rPr>
                        <w:t xml:space="preserve">colleagues </w:t>
                      </w:r>
                      <w:r w:rsidRPr="00E341E0">
                        <w:t>at SCP</w:t>
                      </w:r>
                      <w:r w:rsidR="00C560AC" w:rsidRPr="00E341E0">
                        <w:t xml:space="preserve"> </w:t>
                      </w:r>
                      <w:r w:rsidR="00DE2FAD" w:rsidRPr="00E341E0">
                        <w:t>20 and</w:t>
                      </w:r>
                      <w:r w:rsidRPr="00E341E0">
                        <w:t xml:space="preserve"> below will be paid at an enhanced hourly rate of time and a </w:t>
                      </w:r>
                      <w:r w:rsidRPr="00E341E0">
                        <w:rPr>
                          <w:spacing w:val="-2"/>
                        </w:rPr>
                        <w:t>quarter.</w:t>
                      </w:r>
                    </w:p>
                  </w:txbxContent>
                </v:textbox>
                <w10:wrap anchorx="page" anchory="page"/>
              </v:shape>
            </w:pict>
          </mc:Fallback>
        </mc:AlternateContent>
      </w:r>
      <w:r>
        <w:rPr>
          <w:noProof/>
        </w:rPr>
        <mc:AlternateContent>
          <mc:Choice Requires="wps">
            <w:drawing>
              <wp:anchor distT="0" distB="0" distL="0" distR="0" simplePos="0" relativeHeight="251658813" behindDoc="1" locked="0" layoutInCell="1" allowOverlap="1" wp14:anchorId="01683EC9" wp14:editId="173D453E">
                <wp:simplePos x="0" y="0"/>
                <wp:positionH relativeFrom="page">
                  <wp:posOffset>902004</wp:posOffset>
                </wp:positionH>
                <wp:positionV relativeFrom="page">
                  <wp:posOffset>4847166</wp:posOffset>
                </wp:positionV>
                <wp:extent cx="322580" cy="196215"/>
                <wp:effectExtent l="0" t="0" r="0" b="0"/>
                <wp:wrapNone/>
                <wp:docPr id="541" name="Text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3B729ADA" w14:textId="77777777" w:rsidR="00DE1C7A" w:rsidRDefault="0075615B">
                            <w:pPr>
                              <w:pStyle w:val="BodyText"/>
                            </w:pPr>
                            <w:r>
                              <w:rPr>
                                <w:spacing w:val="-4"/>
                              </w:rPr>
                              <w:t>26.2</w:t>
                            </w:r>
                          </w:p>
                        </w:txbxContent>
                      </wps:txbx>
                      <wps:bodyPr wrap="square" lIns="0" tIns="0" rIns="0" bIns="0" rtlCol="0">
                        <a:noAutofit/>
                      </wps:bodyPr>
                    </wps:wsp>
                  </a:graphicData>
                </a:graphic>
              </wp:anchor>
            </w:drawing>
          </mc:Choice>
          <mc:Fallback>
            <w:pict>
              <v:shape w14:anchorId="01683EC9" id="Textbox 541" o:spid="_x0000_s1566" type="#_x0000_t202" style="position:absolute;margin-left:71pt;margin-top:381.65pt;width:25.4pt;height:15.45pt;z-index:-2516576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" filled="f" stroked="f">
                <v:textbox inset="0,0,0,0">
                  <w:txbxContent>
                    <w:p w14:paraId="3B729ADA" w14:textId="77777777" w:rsidR="00DE1C7A" w:rsidRDefault="0075615B">
                      <w:pPr>
                        <w:pStyle w:val="BodyText"/>
                      </w:pPr>
                      <w:r>
                        <w:rPr>
                          <w:spacing w:val="-4"/>
                        </w:rPr>
                        <w:t>26.2</w:t>
                      </w:r>
                    </w:p>
                  </w:txbxContent>
                </v:textbox>
                <w10:wrap anchorx="page" anchory="page"/>
              </v:shape>
            </w:pict>
          </mc:Fallback>
        </mc:AlternateContent>
      </w:r>
      <w:r>
        <w:rPr>
          <w:noProof/>
        </w:rPr>
        <mc:AlternateContent>
          <mc:Choice Requires="wps">
            <w:drawing>
              <wp:anchor distT="0" distB="0" distL="0" distR="0" simplePos="0" relativeHeight="251658814" behindDoc="1" locked="0" layoutInCell="1" allowOverlap="1" wp14:anchorId="2496130C" wp14:editId="2C658931">
                <wp:simplePos x="0" y="0"/>
                <wp:positionH relativeFrom="page">
                  <wp:posOffset>1359153</wp:posOffset>
                </wp:positionH>
                <wp:positionV relativeFrom="page">
                  <wp:posOffset>4847166</wp:posOffset>
                </wp:positionV>
                <wp:extent cx="4509135" cy="371475"/>
                <wp:effectExtent l="0" t="0" r="0" b="0"/>
                <wp:wrapNone/>
                <wp:docPr id="542" name="Text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09135" cy="371475"/>
                        </a:xfrm>
                        <a:prstGeom prst="rect">
                          <a:avLst/>
                        </a:prstGeom>
                      </wps:spPr>
                      <wps:txbx>
                        <w:txbxContent>
                          <w:p w14:paraId="6A41CE9B" w14:textId="7C1441FF" w:rsidR="00DE1C7A" w:rsidRDefault="00A47E6B">
                            <w:pPr>
                              <w:pStyle w:val="BodyText"/>
                            </w:pPr>
                            <w:r>
                              <w:t>Colleagues</w:t>
                            </w:r>
                            <w:r>
                              <w:rPr>
                                <w:spacing w:val="-5"/>
                              </w:rPr>
                              <w:t xml:space="preserve"> </w:t>
                            </w:r>
                            <w:r w:rsidR="0075615B">
                              <w:t>graded</w:t>
                            </w:r>
                            <w:r w:rsidR="0075615B">
                              <w:rPr>
                                <w:spacing w:val="-5"/>
                              </w:rPr>
                              <w:t xml:space="preserve"> </w:t>
                            </w:r>
                            <w:r w:rsidR="0075615B">
                              <w:t>above</w:t>
                            </w:r>
                            <w:r w:rsidR="0075615B">
                              <w:rPr>
                                <w:spacing w:val="-3"/>
                              </w:rPr>
                              <w:t xml:space="preserve"> </w:t>
                            </w:r>
                            <w:r w:rsidR="0075615B" w:rsidRPr="00E341E0">
                              <w:t>SCP</w:t>
                            </w:r>
                            <w:r w:rsidR="00A4192D" w:rsidRPr="00E341E0">
                              <w:t xml:space="preserve"> 20 </w:t>
                            </w:r>
                            <w:r w:rsidR="0075615B">
                              <w:t>will</w:t>
                            </w:r>
                            <w:r w:rsidR="0075615B">
                              <w:rPr>
                                <w:spacing w:val="-4"/>
                              </w:rPr>
                              <w:t xml:space="preserve"> </w:t>
                            </w:r>
                            <w:r w:rsidR="0075615B">
                              <w:t>be</w:t>
                            </w:r>
                            <w:r w:rsidR="0075615B">
                              <w:rPr>
                                <w:spacing w:val="-5"/>
                              </w:rPr>
                              <w:t xml:space="preserve"> </w:t>
                            </w:r>
                            <w:r w:rsidR="0075615B">
                              <w:t>granted</w:t>
                            </w:r>
                            <w:r w:rsidR="0075615B">
                              <w:rPr>
                                <w:spacing w:val="-5"/>
                              </w:rPr>
                              <w:t xml:space="preserve"> </w:t>
                            </w:r>
                            <w:r w:rsidR="0075615B">
                              <w:t>time</w:t>
                            </w:r>
                            <w:r w:rsidR="0075615B">
                              <w:rPr>
                                <w:spacing w:val="-3"/>
                              </w:rPr>
                              <w:t xml:space="preserve"> </w:t>
                            </w:r>
                            <w:r w:rsidR="0075615B">
                              <w:t>off</w:t>
                            </w:r>
                            <w:r w:rsidR="0075615B">
                              <w:rPr>
                                <w:spacing w:val="-3"/>
                              </w:rPr>
                              <w:t xml:space="preserve"> </w:t>
                            </w:r>
                            <w:r w:rsidR="0075615B">
                              <w:t>in</w:t>
                            </w:r>
                            <w:r w:rsidR="0075615B">
                              <w:rPr>
                                <w:spacing w:val="-3"/>
                              </w:rPr>
                              <w:t xml:space="preserve"> </w:t>
                            </w:r>
                            <w:r w:rsidR="0075615B">
                              <w:t>lieu</w:t>
                            </w:r>
                            <w:r w:rsidR="0075615B">
                              <w:rPr>
                                <w:spacing w:val="-3"/>
                              </w:rPr>
                              <w:t xml:space="preserve"> </w:t>
                            </w:r>
                            <w:r w:rsidR="0075615B">
                              <w:t>for additional hours worked in excess of 37 per week.</w:t>
                            </w:r>
                          </w:p>
                        </w:txbxContent>
                      </wps:txbx>
                      <wps:bodyPr wrap="square" lIns="0" tIns="0" rIns="0" bIns="0" rtlCol="0">
                        <a:noAutofit/>
                      </wps:bodyPr>
                    </wps:wsp>
                  </a:graphicData>
                </a:graphic>
              </wp:anchor>
            </w:drawing>
          </mc:Choice>
          <mc:Fallback>
            <w:pict>
              <v:shape w14:anchorId="2496130C" id="Textbox 542" o:spid="_x0000_s1567" type="#_x0000_t202" style="position:absolute;margin-left:107pt;margin-top:381.65pt;width:355.05pt;height:29.25pt;z-index:-2516576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" filled="f" stroked="f">
                <v:textbox inset="0,0,0,0">
                  <w:txbxContent>
                    <w:p w14:paraId="6A41CE9B" w14:textId="7C1441FF" w:rsidR="00DE1C7A" w:rsidRDefault="00A47E6B">
                      <w:pPr>
                        <w:pStyle w:val="BodyText"/>
                      </w:pPr>
                      <w:r>
                        <w:t>Colleagues</w:t>
                      </w:r>
                      <w:r>
                        <w:rPr>
                          <w:spacing w:val="-5"/>
                        </w:rPr>
                        <w:t xml:space="preserve"> </w:t>
                      </w:r>
                      <w:r w:rsidR="0075615B">
                        <w:t>graded</w:t>
                      </w:r>
                      <w:r w:rsidR="0075615B">
                        <w:rPr>
                          <w:spacing w:val="-5"/>
                        </w:rPr>
                        <w:t xml:space="preserve"> </w:t>
                      </w:r>
                      <w:r w:rsidR="0075615B">
                        <w:t>above</w:t>
                      </w:r>
                      <w:r w:rsidR="0075615B">
                        <w:rPr>
                          <w:spacing w:val="-3"/>
                        </w:rPr>
                        <w:t xml:space="preserve"> </w:t>
                      </w:r>
                      <w:r w:rsidR="0075615B" w:rsidRPr="00E341E0">
                        <w:t>SCP</w:t>
                      </w:r>
                      <w:r w:rsidR="00A4192D" w:rsidRPr="00E341E0">
                        <w:t xml:space="preserve"> 20 </w:t>
                      </w:r>
                      <w:r w:rsidR="0075615B">
                        <w:t>will</w:t>
                      </w:r>
                      <w:r w:rsidR="0075615B">
                        <w:rPr>
                          <w:spacing w:val="-4"/>
                        </w:rPr>
                        <w:t xml:space="preserve"> </w:t>
                      </w:r>
                      <w:r w:rsidR="0075615B">
                        <w:t>be</w:t>
                      </w:r>
                      <w:r w:rsidR="0075615B">
                        <w:rPr>
                          <w:spacing w:val="-5"/>
                        </w:rPr>
                        <w:t xml:space="preserve"> </w:t>
                      </w:r>
                      <w:r w:rsidR="0075615B">
                        <w:t>granted</w:t>
                      </w:r>
                      <w:r w:rsidR="0075615B">
                        <w:rPr>
                          <w:spacing w:val="-5"/>
                        </w:rPr>
                        <w:t xml:space="preserve"> </w:t>
                      </w:r>
                      <w:r w:rsidR="0075615B">
                        <w:t>time</w:t>
                      </w:r>
                      <w:r w:rsidR="0075615B">
                        <w:rPr>
                          <w:spacing w:val="-3"/>
                        </w:rPr>
                        <w:t xml:space="preserve"> </w:t>
                      </w:r>
                      <w:r w:rsidR="0075615B">
                        <w:t>off</w:t>
                      </w:r>
                      <w:r w:rsidR="0075615B">
                        <w:rPr>
                          <w:spacing w:val="-3"/>
                        </w:rPr>
                        <w:t xml:space="preserve"> </w:t>
                      </w:r>
                      <w:r w:rsidR="0075615B">
                        <w:t>in</w:t>
                      </w:r>
                      <w:r w:rsidR="0075615B">
                        <w:rPr>
                          <w:spacing w:val="-3"/>
                        </w:rPr>
                        <w:t xml:space="preserve"> </w:t>
                      </w:r>
                      <w:r w:rsidR="0075615B">
                        <w:t>lieu</w:t>
                      </w:r>
                      <w:r w:rsidR="0075615B">
                        <w:rPr>
                          <w:spacing w:val="-3"/>
                        </w:rPr>
                        <w:t xml:space="preserve"> </w:t>
                      </w:r>
                      <w:r w:rsidR="0075615B">
                        <w:t>for additional hours worked in excess of 37 per week.</w:t>
                      </w:r>
                    </w:p>
                  </w:txbxContent>
                </v:textbox>
                <w10:wrap anchorx="page" anchory="page"/>
              </v:shape>
            </w:pict>
          </mc:Fallback>
        </mc:AlternateContent>
      </w:r>
      <w:r>
        <w:rPr>
          <w:noProof/>
        </w:rPr>
        <mc:AlternateContent>
          <mc:Choice Requires="wps">
            <w:drawing>
              <wp:anchor distT="0" distB="0" distL="0" distR="0" simplePos="0" relativeHeight="251658815" behindDoc="1" locked="0" layoutInCell="1" allowOverlap="1" wp14:anchorId="4E4CE61E" wp14:editId="7724EFC3">
                <wp:simplePos x="0" y="0"/>
                <wp:positionH relativeFrom="page">
                  <wp:posOffset>902004</wp:posOffset>
                </wp:positionH>
                <wp:positionV relativeFrom="page">
                  <wp:posOffset>5372947</wp:posOffset>
                </wp:positionV>
                <wp:extent cx="322580" cy="196215"/>
                <wp:effectExtent l="0" t="0" r="0" b="0"/>
                <wp:wrapNone/>
                <wp:docPr id="543" name="Text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07F79932" w14:textId="77777777" w:rsidR="00DE1C7A" w:rsidRDefault="0075615B">
                            <w:pPr>
                              <w:pStyle w:val="BodyText"/>
                            </w:pPr>
                            <w:r>
                              <w:rPr>
                                <w:spacing w:val="-4"/>
                              </w:rPr>
                              <w:t>26.3</w:t>
                            </w:r>
                          </w:p>
                        </w:txbxContent>
                      </wps:txbx>
                      <wps:bodyPr wrap="square" lIns="0" tIns="0" rIns="0" bIns="0" rtlCol="0">
                        <a:noAutofit/>
                      </wps:bodyPr>
                    </wps:wsp>
                  </a:graphicData>
                </a:graphic>
              </wp:anchor>
            </w:drawing>
          </mc:Choice>
          <mc:Fallback>
            <w:pict>
              <v:shape w14:anchorId="4E4CE61E" id="Textbox 543" o:spid="_x0000_s1568" type="#_x0000_t202" style="position:absolute;margin-left:71pt;margin-top:423.05pt;width:25.4pt;height:15.45pt;z-index:-2516576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" filled="f" stroked="f">
                <v:textbox inset="0,0,0,0">
                  <w:txbxContent>
                    <w:p w14:paraId="07F79932" w14:textId="77777777" w:rsidR="00DE1C7A" w:rsidRDefault="0075615B">
                      <w:pPr>
                        <w:pStyle w:val="BodyText"/>
                      </w:pPr>
                      <w:r>
                        <w:rPr>
                          <w:spacing w:val="-4"/>
                        </w:rPr>
                        <w:t>26.3</w:t>
                      </w:r>
                    </w:p>
                  </w:txbxContent>
                </v:textbox>
                <w10:wrap anchorx="page" anchory="page"/>
              </v:shape>
            </w:pict>
          </mc:Fallback>
        </mc:AlternateContent>
      </w:r>
      <w:r>
        <w:rPr>
          <w:noProof/>
        </w:rPr>
        <mc:AlternateContent>
          <mc:Choice Requires="wps">
            <w:drawing>
              <wp:anchor distT="0" distB="0" distL="0" distR="0" simplePos="0" relativeHeight="251658816" behindDoc="1" locked="0" layoutInCell="1" allowOverlap="1" wp14:anchorId="5F0F12B6" wp14:editId="604DA828">
                <wp:simplePos x="0" y="0"/>
                <wp:positionH relativeFrom="page">
                  <wp:posOffset>1359153</wp:posOffset>
                </wp:positionH>
                <wp:positionV relativeFrom="page">
                  <wp:posOffset>5372947</wp:posOffset>
                </wp:positionV>
                <wp:extent cx="4925695" cy="371475"/>
                <wp:effectExtent l="0" t="0" r="0" b="0"/>
                <wp:wrapNone/>
                <wp:docPr id="544" name="Text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5695" cy="371475"/>
                        </a:xfrm>
                        <a:prstGeom prst="rect">
                          <a:avLst/>
                        </a:prstGeom>
                      </wps:spPr>
                      <wps:txbx>
                        <w:txbxContent>
                          <w:p w14:paraId="23E1217A" w14:textId="72FCC33F" w:rsidR="00DE1C7A" w:rsidRDefault="0075615B">
                            <w:pPr>
                              <w:pStyle w:val="BodyText"/>
                            </w:pPr>
                            <w:r>
                              <w:t>Time</w:t>
                            </w:r>
                            <w:r>
                              <w:rPr>
                                <w:spacing w:val="-3"/>
                              </w:rPr>
                              <w:t xml:space="preserve"> </w:t>
                            </w:r>
                            <w:r>
                              <w:t>off</w:t>
                            </w:r>
                            <w:r>
                              <w:rPr>
                                <w:spacing w:val="-3"/>
                              </w:rPr>
                              <w:t xml:space="preserve"> </w:t>
                            </w:r>
                            <w:r>
                              <w:t>in</w:t>
                            </w:r>
                            <w:r>
                              <w:rPr>
                                <w:spacing w:val="-3"/>
                              </w:rPr>
                              <w:t xml:space="preserve"> </w:t>
                            </w:r>
                            <w:r>
                              <w:t>lieu</w:t>
                            </w:r>
                            <w:r>
                              <w:rPr>
                                <w:spacing w:val="-3"/>
                              </w:rPr>
                              <w:t xml:space="preserve"> </w:t>
                            </w:r>
                            <w:r>
                              <w:t>can</w:t>
                            </w:r>
                            <w:r>
                              <w:rPr>
                                <w:spacing w:val="-3"/>
                              </w:rPr>
                              <w:t xml:space="preserve"> </w:t>
                            </w:r>
                            <w:r>
                              <w:t>only</w:t>
                            </w:r>
                            <w:r>
                              <w:rPr>
                                <w:spacing w:val="-3"/>
                              </w:rPr>
                              <w:t xml:space="preserve"> </w:t>
                            </w:r>
                            <w:r>
                              <w:t>be</w:t>
                            </w:r>
                            <w:r>
                              <w:rPr>
                                <w:spacing w:val="-3"/>
                              </w:rPr>
                              <w:t xml:space="preserve"> </w:t>
                            </w:r>
                            <w:r>
                              <w:t>taken</w:t>
                            </w:r>
                            <w:r>
                              <w:rPr>
                                <w:spacing w:val="-3"/>
                              </w:rPr>
                              <w:t xml:space="preserve"> </w:t>
                            </w:r>
                            <w:r>
                              <w:t>during</w:t>
                            </w:r>
                            <w:r>
                              <w:rPr>
                                <w:spacing w:val="-3"/>
                              </w:rPr>
                              <w:t xml:space="preserve"> </w:t>
                            </w:r>
                            <w:r>
                              <w:t>a</w:t>
                            </w:r>
                            <w:r>
                              <w:rPr>
                                <w:spacing w:val="-3"/>
                              </w:rPr>
                              <w:t xml:space="preserve"> </w:t>
                            </w:r>
                            <w:r w:rsidR="00A47E6B">
                              <w:t>colleague’s</w:t>
                            </w:r>
                            <w:r w:rsidR="00A47E6B">
                              <w:rPr>
                                <w:spacing w:val="-3"/>
                              </w:rPr>
                              <w:t xml:space="preserve"> </w:t>
                            </w:r>
                            <w:r>
                              <w:t>contracted</w:t>
                            </w:r>
                            <w:r>
                              <w:rPr>
                                <w:spacing w:val="-3"/>
                              </w:rPr>
                              <w:t xml:space="preserve"> </w:t>
                            </w:r>
                            <w:r>
                              <w:t>hours and will be agreed by the Headteacher.</w:t>
                            </w:r>
                          </w:p>
                        </w:txbxContent>
                      </wps:txbx>
                      <wps:bodyPr wrap="square" lIns="0" tIns="0" rIns="0" bIns="0" rtlCol="0">
                        <a:noAutofit/>
                      </wps:bodyPr>
                    </wps:wsp>
                  </a:graphicData>
                </a:graphic>
              </wp:anchor>
            </w:drawing>
          </mc:Choice>
          <mc:Fallback>
            <w:pict>
              <v:shape w14:anchorId="5F0F12B6" id="Textbox 544" o:spid="_x0000_s1569" type="#_x0000_t202" style="position:absolute;margin-left:107pt;margin-top:423.05pt;width:387.85pt;height:29.25pt;z-index:-2516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" filled="f" stroked="f">
                <v:textbox inset="0,0,0,0">
                  <w:txbxContent>
                    <w:p w14:paraId="23E1217A" w14:textId="72FCC33F" w:rsidR="00DE1C7A" w:rsidRDefault="0075615B">
                      <w:pPr>
                        <w:pStyle w:val="BodyText"/>
                      </w:pPr>
                      <w:r>
                        <w:t>Time</w:t>
                      </w:r>
                      <w:r>
                        <w:rPr>
                          <w:spacing w:val="-3"/>
                        </w:rPr>
                        <w:t xml:space="preserve"> </w:t>
                      </w:r>
                      <w:r>
                        <w:t>off</w:t>
                      </w:r>
                      <w:r>
                        <w:rPr>
                          <w:spacing w:val="-3"/>
                        </w:rPr>
                        <w:t xml:space="preserve"> </w:t>
                      </w:r>
                      <w:r>
                        <w:t>in</w:t>
                      </w:r>
                      <w:r>
                        <w:rPr>
                          <w:spacing w:val="-3"/>
                        </w:rPr>
                        <w:t xml:space="preserve"> </w:t>
                      </w:r>
                      <w:r>
                        <w:t>lieu</w:t>
                      </w:r>
                      <w:r>
                        <w:rPr>
                          <w:spacing w:val="-3"/>
                        </w:rPr>
                        <w:t xml:space="preserve"> </w:t>
                      </w:r>
                      <w:r>
                        <w:t>can</w:t>
                      </w:r>
                      <w:r>
                        <w:rPr>
                          <w:spacing w:val="-3"/>
                        </w:rPr>
                        <w:t xml:space="preserve"> </w:t>
                      </w:r>
                      <w:r>
                        <w:t>only</w:t>
                      </w:r>
                      <w:r>
                        <w:rPr>
                          <w:spacing w:val="-3"/>
                        </w:rPr>
                        <w:t xml:space="preserve"> </w:t>
                      </w:r>
                      <w:r>
                        <w:t>be</w:t>
                      </w:r>
                      <w:r>
                        <w:rPr>
                          <w:spacing w:val="-3"/>
                        </w:rPr>
                        <w:t xml:space="preserve"> </w:t>
                      </w:r>
                      <w:r>
                        <w:t>taken</w:t>
                      </w:r>
                      <w:r>
                        <w:rPr>
                          <w:spacing w:val="-3"/>
                        </w:rPr>
                        <w:t xml:space="preserve"> </w:t>
                      </w:r>
                      <w:r>
                        <w:t>during</w:t>
                      </w:r>
                      <w:r>
                        <w:rPr>
                          <w:spacing w:val="-3"/>
                        </w:rPr>
                        <w:t xml:space="preserve"> </w:t>
                      </w:r>
                      <w:r>
                        <w:t>a</w:t>
                      </w:r>
                      <w:r>
                        <w:rPr>
                          <w:spacing w:val="-3"/>
                        </w:rPr>
                        <w:t xml:space="preserve"> </w:t>
                      </w:r>
                      <w:r w:rsidR="00A47E6B">
                        <w:t>colleague’s</w:t>
                      </w:r>
                      <w:r w:rsidR="00A47E6B">
                        <w:rPr>
                          <w:spacing w:val="-3"/>
                        </w:rPr>
                        <w:t xml:space="preserve"> </w:t>
                      </w:r>
                      <w:r>
                        <w:t>contracted</w:t>
                      </w:r>
                      <w:r>
                        <w:rPr>
                          <w:spacing w:val="-3"/>
                        </w:rPr>
                        <w:t xml:space="preserve"> </w:t>
                      </w:r>
                      <w:r>
                        <w:t>hours and will be agreed by the Headteacher.</w:t>
                      </w:r>
                    </w:p>
                  </w:txbxContent>
                </v:textbox>
                <w10:wrap anchorx="page" anchory="page"/>
              </v:shape>
            </w:pict>
          </mc:Fallback>
        </mc:AlternateContent>
      </w:r>
      <w:r>
        <w:rPr>
          <w:noProof/>
        </w:rPr>
        <mc:AlternateContent>
          <mc:Choice Requires="wps">
            <w:drawing>
              <wp:anchor distT="0" distB="0" distL="0" distR="0" simplePos="0" relativeHeight="251658817" behindDoc="1" locked="0" layoutInCell="1" allowOverlap="1" wp14:anchorId="1E38F0C8" wp14:editId="0979F1DD">
                <wp:simplePos x="0" y="0"/>
                <wp:positionH relativeFrom="page">
                  <wp:posOffset>902004</wp:posOffset>
                </wp:positionH>
                <wp:positionV relativeFrom="page">
                  <wp:posOffset>5898981</wp:posOffset>
                </wp:positionV>
                <wp:extent cx="323215" cy="196215"/>
                <wp:effectExtent l="0" t="0" r="0" b="0"/>
                <wp:wrapNone/>
                <wp:docPr id="545" name="Text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136EC681" w14:textId="77777777" w:rsidR="00DE1C7A" w:rsidRDefault="0075615B">
                            <w:pPr>
                              <w:pStyle w:val="BodyText"/>
                            </w:pPr>
                            <w:r>
                              <w:rPr>
                                <w:spacing w:val="-4"/>
                              </w:rPr>
                              <w:t>26.4</w:t>
                            </w:r>
                          </w:p>
                        </w:txbxContent>
                      </wps:txbx>
                      <wps:bodyPr wrap="square" lIns="0" tIns="0" rIns="0" bIns="0" rtlCol="0">
                        <a:noAutofit/>
                      </wps:bodyPr>
                    </wps:wsp>
                  </a:graphicData>
                </a:graphic>
              </wp:anchor>
            </w:drawing>
          </mc:Choice>
          <mc:Fallback>
            <w:pict>
              <v:shape w14:anchorId="1E38F0C8" id="Textbox 545" o:spid="_x0000_s1570" type="#_x0000_t202" style="position:absolute;margin-left:71pt;margin-top:464.5pt;width:25.45pt;height:15.45pt;z-index:-2516576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" filled="f" stroked="f">
                <v:textbox inset="0,0,0,0">
                  <w:txbxContent>
                    <w:p w14:paraId="136EC681" w14:textId="77777777" w:rsidR="00DE1C7A" w:rsidRDefault="0075615B">
                      <w:pPr>
                        <w:pStyle w:val="BodyText"/>
                      </w:pPr>
                      <w:r>
                        <w:rPr>
                          <w:spacing w:val="-4"/>
                        </w:rPr>
                        <w:t>26.4</w:t>
                      </w:r>
                    </w:p>
                  </w:txbxContent>
                </v:textbox>
                <w10:wrap anchorx="page" anchory="page"/>
              </v:shape>
            </w:pict>
          </mc:Fallback>
        </mc:AlternateContent>
      </w:r>
      <w:r>
        <w:rPr>
          <w:noProof/>
        </w:rPr>
        <mc:AlternateContent>
          <mc:Choice Requires="wps">
            <w:drawing>
              <wp:anchor distT="0" distB="0" distL="0" distR="0" simplePos="0" relativeHeight="251658818" behindDoc="1" locked="0" layoutInCell="1" allowOverlap="1" wp14:anchorId="26407085" wp14:editId="112971DD">
                <wp:simplePos x="0" y="0"/>
                <wp:positionH relativeFrom="page">
                  <wp:posOffset>1359153</wp:posOffset>
                </wp:positionH>
                <wp:positionV relativeFrom="page">
                  <wp:posOffset>5898981</wp:posOffset>
                </wp:positionV>
                <wp:extent cx="4591685" cy="371475"/>
                <wp:effectExtent l="0" t="0" r="0" b="0"/>
                <wp:wrapNone/>
                <wp:docPr id="546" name="Text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685" cy="371475"/>
                        </a:xfrm>
                        <a:prstGeom prst="rect">
                          <a:avLst/>
                        </a:prstGeom>
                      </wps:spPr>
                      <wps:txbx>
                        <w:txbxContent>
                          <w:p w14:paraId="79878B1F" w14:textId="268ED654" w:rsidR="00DE1C7A" w:rsidRDefault="00A47E6B">
                            <w:pPr>
                              <w:pStyle w:val="BodyText"/>
                            </w:pPr>
                            <w:r>
                              <w:t>Colleagues</w:t>
                            </w:r>
                            <w:r w:rsidR="00E61909">
                              <w:t xml:space="preserve"> </w:t>
                            </w:r>
                            <w:r w:rsidR="0075615B" w:rsidRPr="00E341E0">
                              <w:t>who</w:t>
                            </w:r>
                            <w:r w:rsidR="0075615B" w:rsidRPr="00E341E0">
                              <w:rPr>
                                <w:spacing w:val="-4"/>
                              </w:rPr>
                              <w:t xml:space="preserve"> </w:t>
                            </w:r>
                            <w:r w:rsidR="0075615B" w:rsidRPr="00E341E0">
                              <w:t>act</w:t>
                            </w:r>
                            <w:r w:rsidR="0075615B" w:rsidRPr="00E341E0">
                              <w:rPr>
                                <w:spacing w:val="-2"/>
                              </w:rPr>
                              <w:t xml:space="preserve"> </w:t>
                            </w:r>
                            <w:r w:rsidR="0075615B" w:rsidRPr="00E341E0">
                              <w:t>up</w:t>
                            </w:r>
                            <w:r w:rsidR="0075615B" w:rsidRPr="00E341E0">
                              <w:rPr>
                                <w:spacing w:val="-4"/>
                              </w:rPr>
                              <w:t xml:space="preserve"> </w:t>
                            </w:r>
                            <w:r w:rsidR="0075615B" w:rsidRPr="00E341E0">
                              <w:t>in</w:t>
                            </w:r>
                            <w:r w:rsidR="0075615B" w:rsidRPr="00E341E0">
                              <w:rPr>
                                <w:spacing w:val="-2"/>
                              </w:rPr>
                              <w:t xml:space="preserve"> </w:t>
                            </w:r>
                            <w:r w:rsidR="0075615B" w:rsidRPr="00E341E0">
                              <w:t>a</w:t>
                            </w:r>
                            <w:r w:rsidR="0075615B" w:rsidRPr="00E341E0">
                              <w:rPr>
                                <w:spacing w:val="-3"/>
                              </w:rPr>
                              <w:t xml:space="preserve"> </w:t>
                            </w:r>
                            <w:r w:rsidR="0075615B" w:rsidRPr="00E341E0">
                              <w:t>post</w:t>
                            </w:r>
                            <w:r w:rsidR="0075615B" w:rsidRPr="00E341E0">
                              <w:rPr>
                                <w:spacing w:val="-4"/>
                              </w:rPr>
                              <w:t xml:space="preserve"> </w:t>
                            </w:r>
                            <w:r w:rsidR="0075615B" w:rsidRPr="00E341E0">
                              <w:t>at</w:t>
                            </w:r>
                            <w:r w:rsidR="0075615B" w:rsidRPr="00E341E0">
                              <w:rPr>
                                <w:spacing w:val="-4"/>
                              </w:rPr>
                              <w:t xml:space="preserve"> </w:t>
                            </w:r>
                            <w:r w:rsidR="0075615B" w:rsidRPr="00E341E0">
                              <w:t>a</w:t>
                            </w:r>
                            <w:r w:rsidR="0075615B" w:rsidRPr="00E341E0">
                              <w:rPr>
                                <w:spacing w:val="-2"/>
                              </w:rPr>
                              <w:t xml:space="preserve"> </w:t>
                            </w:r>
                            <w:r w:rsidR="0075615B" w:rsidRPr="00E341E0">
                              <w:t>higher grade</w:t>
                            </w:r>
                            <w:r w:rsidR="0075615B" w:rsidRPr="00E341E0">
                              <w:rPr>
                                <w:spacing w:val="-2"/>
                              </w:rPr>
                              <w:t xml:space="preserve"> </w:t>
                            </w:r>
                            <w:r w:rsidR="0075615B" w:rsidRPr="00E341E0">
                              <w:t>will</w:t>
                            </w:r>
                            <w:r w:rsidR="0075615B" w:rsidRPr="00E341E0">
                              <w:rPr>
                                <w:spacing w:val="-2"/>
                              </w:rPr>
                              <w:t xml:space="preserve"> </w:t>
                            </w:r>
                            <w:r w:rsidR="0075615B" w:rsidRPr="00E341E0">
                              <w:t>be</w:t>
                            </w:r>
                            <w:r w:rsidR="0075615B" w:rsidRPr="00E341E0">
                              <w:rPr>
                                <w:spacing w:val="-2"/>
                              </w:rPr>
                              <w:t xml:space="preserve"> </w:t>
                            </w:r>
                            <w:r w:rsidR="0075615B" w:rsidRPr="00E341E0">
                              <w:t>paid</w:t>
                            </w:r>
                            <w:r w:rsidR="0075615B" w:rsidRPr="00E341E0">
                              <w:rPr>
                                <w:spacing w:val="-2"/>
                              </w:rPr>
                              <w:t xml:space="preserve"> </w:t>
                            </w:r>
                            <w:r w:rsidR="0075615B" w:rsidRPr="00E341E0">
                              <w:t>at</w:t>
                            </w:r>
                            <w:r w:rsidR="0075615B" w:rsidRPr="00E341E0">
                              <w:rPr>
                                <w:spacing w:val="-4"/>
                              </w:rPr>
                              <w:t xml:space="preserve"> </w:t>
                            </w:r>
                            <w:r w:rsidR="0075615B" w:rsidRPr="00E341E0">
                              <w:t>the minimum point of the grade for that post.</w:t>
                            </w:r>
                          </w:p>
                        </w:txbxContent>
                      </wps:txbx>
                      <wps:bodyPr wrap="square" lIns="0" tIns="0" rIns="0" bIns="0" rtlCol="0">
                        <a:noAutofit/>
                      </wps:bodyPr>
                    </wps:wsp>
                  </a:graphicData>
                </a:graphic>
              </wp:anchor>
            </w:drawing>
          </mc:Choice>
          <mc:Fallback>
            <w:pict>
              <v:shape w14:anchorId="26407085" id="Textbox 546" o:spid="_x0000_s1571" type="#_x0000_t202" style="position:absolute;margin-left:107pt;margin-top:464.5pt;width:361.55pt;height:29.25pt;z-index:-2516576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" filled="f" stroked="f">
                <v:textbox inset="0,0,0,0">
                  <w:txbxContent>
                    <w:p w14:paraId="79878B1F" w14:textId="268ED654" w:rsidR="00DE1C7A" w:rsidRDefault="00A47E6B">
                      <w:pPr>
                        <w:pStyle w:val="BodyText"/>
                      </w:pPr>
                      <w:r>
                        <w:t>Colleagues</w:t>
                      </w:r>
                      <w:r w:rsidR="00E61909">
                        <w:t xml:space="preserve"> </w:t>
                      </w:r>
                      <w:r w:rsidR="0075615B" w:rsidRPr="00E341E0">
                        <w:t>who</w:t>
                      </w:r>
                      <w:r w:rsidR="0075615B" w:rsidRPr="00E341E0">
                        <w:rPr>
                          <w:spacing w:val="-4"/>
                        </w:rPr>
                        <w:t xml:space="preserve"> </w:t>
                      </w:r>
                      <w:r w:rsidR="0075615B" w:rsidRPr="00E341E0">
                        <w:t>act</w:t>
                      </w:r>
                      <w:r w:rsidR="0075615B" w:rsidRPr="00E341E0">
                        <w:rPr>
                          <w:spacing w:val="-2"/>
                        </w:rPr>
                        <w:t xml:space="preserve"> </w:t>
                      </w:r>
                      <w:r w:rsidR="0075615B" w:rsidRPr="00E341E0">
                        <w:t>up</w:t>
                      </w:r>
                      <w:r w:rsidR="0075615B" w:rsidRPr="00E341E0">
                        <w:rPr>
                          <w:spacing w:val="-4"/>
                        </w:rPr>
                        <w:t xml:space="preserve"> </w:t>
                      </w:r>
                      <w:r w:rsidR="0075615B" w:rsidRPr="00E341E0">
                        <w:t>in</w:t>
                      </w:r>
                      <w:r w:rsidR="0075615B" w:rsidRPr="00E341E0">
                        <w:rPr>
                          <w:spacing w:val="-2"/>
                        </w:rPr>
                        <w:t xml:space="preserve"> </w:t>
                      </w:r>
                      <w:r w:rsidR="0075615B" w:rsidRPr="00E341E0">
                        <w:t>a</w:t>
                      </w:r>
                      <w:r w:rsidR="0075615B" w:rsidRPr="00E341E0">
                        <w:rPr>
                          <w:spacing w:val="-3"/>
                        </w:rPr>
                        <w:t xml:space="preserve"> </w:t>
                      </w:r>
                      <w:r w:rsidR="0075615B" w:rsidRPr="00E341E0">
                        <w:t>post</w:t>
                      </w:r>
                      <w:r w:rsidR="0075615B" w:rsidRPr="00E341E0">
                        <w:rPr>
                          <w:spacing w:val="-4"/>
                        </w:rPr>
                        <w:t xml:space="preserve"> </w:t>
                      </w:r>
                      <w:r w:rsidR="0075615B" w:rsidRPr="00E341E0">
                        <w:t>at</w:t>
                      </w:r>
                      <w:r w:rsidR="0075615B" w:rsidRPr="00E341E0">
                        <w:rPr>
                          <w:spacing w:val="-4"/>
                        </w:rPr>
                        <w:t xml:space="preserve"> </w:t>
                      </w:r>
                      <w:r w:rsidR="0075615B" w:rsidRPr="00E341E0">
                        <w:t>a</w:t>
                      </w:r>
                      <w:r w:rsidR="0075615B" w:rsidRPr="00E341E0">
                        <w:rPr>
                          <w:spacing w:val="-2"/>
                        </w:rPr>
                        <w:t xml:space="preserve"> </w:t>
                      </w:r>
                      <w:r w:rsidR="0075615B" w:rsidRPr="00E341E0">
                        <w:t>higher grade</w:t>
                      </w:r>
                      <w:r w:rsidR="0075615B" w:rsidRPr="00E341E0">
                        <w:rPr>
                          <w:spacing w:val="-2"/>
                        </w:rPr>
                        <w:t xml:space="preserve"> </w:t>
                      </w:r>
                      <w:r w:rsidR="0075615B" w:rsidRPr="00E341E0">
                        <w:t>will</w:t>
                      </w:r>
                      <w:r w:rsidR="0075615B" w:rsidRPr="00E341E0">
                        <w:rPr>
                          <w:spacing w:val="-2"/>
                        </w:rPr>
                        <w:t xml:space="preserve"> </w:t>
                      </w:r>
                      <w:r w:rsidR="0075615B" w:rsidRPr="00E341E0">
                        <w:t>be</w:t>
                      </w:r>
                      <w:r w:rsidR="0075615B" w:rsidRPr="00E341E0">
                        <w:rPr>
                          <w:spacing w:val="-2"/>
                        </w:rPr>
                        <w:t xml:space="preserve"> </w:t>
                      </w:r>
                      <w:r w:rsidR="0075615B" w:rsidRPr="00E341E0">
                        <w:t>paid</w:t>
                      </w:r>
                      <w:r w:rsidR="0075615B" w:rsidRPr="00E341E0">
                        <w:rPr>
                          <w:spacing w:val="-2"/>
                        </w:rPr>
                        <w:t xml:space="preserve"> </w:t>
                      </w:r>
                      <w:r w:rsidR="0075615B" w:rsidRPr="00E341E0">
                        <w:t>at</w:t>
                      </w:r>
                      <w:r w:rsidR="0075615B" w:rsidRPr="00E341E0">
                        <w:rPr>
                          <w:spacing w:val="-4"/>
                        </w:rPr>
                        <w:t xml:space="preserve"> </w:t>
                      </w:r>
                      <w:r w:rsidR="0075615B" w:rsidRPr="00E341E0">
                        <w:t>the minimum point of the grade for that post.</w:t>
                      </w:r>
                    </w:p>
                  </w:txbxContent>
                </v:textbox>
                <w10:wrap anchorx="page" anchory="page"/>
              </v:shape>
            </w:pict>
          </mc:Fallback>
        </mc:AlternateContent>
      </w:r>
      <w:r>
        <w:rPr>
          <w:noProof/>
        </w:rPr>
        <mc:AlternateContent>
          <mc:Choice Requires="wps">
            <w:drawing>
              <wp:anchor distT="0" distB="0" distL="0" distR="0" simplePos="0" relativeHeight="251658819" behindDoc="1" locked="0" layoutInCell="1" allowOverlap="1" wp14:anchorId="7E01F310" wp14:editId="2BD6AD77">
                <wp:simplePos x="0" y="0"/>
                <wp:positionH relativeFrom="page">
                  <wp:posOffset>902004</wp:posOffset>
                </wp:positionH>
                <wp:positionV relativeFrom="page">
                  <wp:posOffset>6600021</wp:posOffset>
                </wp:positionV>
                <wp:extent cx="238125" cy="196215"/>
                <wp:effectExtent l="0" t="0" r="0" b="0"/>
                <wp:wrapNone/>
                <wp:docPr id="547" name="Text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3FFCC765" w14:textId="77777777" w:rsidR="00DE1C7A" w:rsidRDefault="0075615B">
                            <w:pPr>
                              <w:pStyle w:val="BodyText"/>
                            </w:pPr>
                            <w:r>
                              <w:rPr>
                                <w:spacing w:val="-5"/>
                              </w:rPr>
                              <w:t>27.</w:t>
                            </w:r>
                          </w:p>
                        </w:txbxContent>
                      </wps:txbx>
                      <wps:bodyPr wrap="square" lIns="0" tIns="0" rIns="0" bIns="0" rtlCol="0">
                        <a:noAutofit/>
                      </wps:bodyPr>
                    </wps:wsp>
                  </a:graphicData>
                </a:graphic>
              </wp:anchor>
            </w:drawing>
          </mc:Choice>
          <mc:Fallback>
            <w:pict>
              <v:shape w14:anchorId="7E01F310" id="Textbox 547" o:spid="_x0000_s1572" type="#_x0000_t202" style="position:absolute;margin-left:71pt;margin-top:519.7pt;width:18.75pt;height:15.45pt;z-index:-2516576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" filled="f" stroked="f">
                <v:textbox inset="0,0,0,0">
                  <w:txbxContent>
                    <w:p w14:paraId="3FFCC765" w14:textId="77777777" w:rsidR="00DE1C7A" w:rsidRDefault="0075615B">
                      <w:pPr>
                        <w:pStyle w:val="BodyText"/>
                      </w:pPr>
                      <w:r>
                        <w:rPr>
                          <w:spacing w:val="-5"/>
                        </w:rPr>
                        <w:t>27.</w:t>
                      </w:r>
                    </w:p>
                  </w:txbxContent>
                </v:textbox>
                <w10:wrap anchorx="page" anchory="page"/>
              </v:shape>
            </w:pict>
          </mc:Fallback>
        </mc:AlternateContent>
      </w:r>
      <w:r>
        <w:rPr>
          <w:noProof/>
        </w:rPr>
        <mc:AlternateContent>
          <mc:Choice Requires="wps">
            <w:drawing>
              <wp:anchor distT="0" distB="0" distL="0" distR="0" simplePos="0" relativeHeight="251658821" behindDoc="1" locked="0" layoutInCell="1" allowOverlap="1" wp14:anchorId="65C9836C" wp14:editId="7EC3B43A">
                <wp:simplePos x="0" y="0"/>
                <wp:positionH relativeFrom="page">
                  <wp:posOffset>1359153</wp:posOffset>
                </wp:positionH>
                <wp:positionV relativeFrom="page">
                  <wp:posOffset>6600021</wp:posOffset>
                </wp:positionV>
                <wp:extent cx="2421255" cy="196215"/>
                <wp:effectExtent l="0" t="0" r="0" b="0"/>
                <wp:wrapNone/>
                <wp:docPr id="548" name="Text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1255" cy="196215"/>
                        </a:xfrm>
                        <a:prstGeom prst="rect">
                          <a:avLst/>
                        </a:prstGeom>
                      </wps:spPr>
                      <wps:txbx>
                        <w:txbxContent>
                          <w:p w14:paraId="6E1D4059" w14:textId="77777777" w:rsidR="00DE1C7A" w:rsidRDefault="0075615B">
                            <w:pPr>
                              <w:spacing w:before="12"/>
                              <w:ind w:left="20"/>
                              <w:rPr>
                                <w:b/>
                                <w:sz w:val="24"/>
                              </w:rPr>
                            </w:pPr>
                            <w:r>
                              <w:rPr>
                                <w:b/>
                                <w:sz w:val="24"/>
                                <w:u w:val="single"/>
                              </w:rPr>
                              <w:t>CHANGE</w:t>
                            </w:r>
                            <w:r>
                              <w:rPr>
                                <w:b/>
                                <w:spacing w:val="-3"/>
                                <w:sz w:val="24"/>
                                <w:u w:val="single"/>
                              </w:rPr>
                              <w:t xml:space="preserve"> </w:t>
                            </w:r>
                            <w:r>
                              <w:rPr>
                                <w:b/>
                                <w:sz w:val="24"/>
                                <w:u w:val="single"/>
                              </w:rPr>
                              <w:t>OF</w:t>
                            </w:r>
                            <w:r>
                              <w:rPr>
                                <w:b/>
                                <w:spacing w:val="-4"/>
                                <w:sz w:val="24"/>
                                <w:u w:val="single"/>
                              </w:rPr>
                              <w:t xml:space="preserve"> </w:t>
                            </w:r>
                            <w:r>
                              <w:rPr>
                                <w:b/>
                                <w:sz w:val="24"/>
                                <w:u w:val="single"/>
                              </w:rPr>
                              <w:t>DUTIES</w:t>
                            </w:r>
                            <w:r>
                              <w:rPr>
                                <w:b/>
                                <w:spacing w:val="-7"/>
                                <w:sz w:val="24"/>
                                <w:u w:val="single"/>
                              </w:rPr>
                              <w:t xml:space="preserve"> </w:t>
                            </w:r>
                            <w:r>
                              <w:rPr>
                                <w:b/>
                                <w:sz w:val="24"/>
                                <w:u w:val="single"/>
                              </w:rPr>
                              <w:t>OVER</w:t>
                            </w:r>
                            <w:r>
                              <w:rPr>
                                <w:b/>
                                <w:spacing w:val="-7"/>
                                <w:sz w:val="24"/>
                                <w:u w:val="single"/>
                              </w:rPr>
                              <w:t xml:space="preserve"> </w:t>
                            </w:r>
                            <w:r>
                              <w:rPr>
                                <w:b/>
                                <w:spacing w:val="-4"/>
                                <w:sz w:val="24"/>
                                <w:u w:val="single"/>
                              </w:rPr>
                              <w:t>TIME</w:t>
                            </w:r>
                          </w:p>
                        </w:txbxContent>
                      </wps:txbx>
                      <wps:bodyPr wrap="square" lIns="0" tIns="0" rIns="0" bIns="0" rtlCol="0">
                        <a:noAutofit/>
                      </wps:bodyPr>
                    </wps:wsp>
                  </a:graphicData>
                </a:graphic>
              </wp:anchor>
            </w:drawing>
          </mc:Choice>
          <mc:Fallback>
            <w:pict>
              <v:shape w14:anchorId="65C9836C" id="Textbox 548" o:spid="_x0000_s1573" type="#_x0000_t202" style="position:absolute;margin-left:107pt;margin-top:519.7pt;width:190.65pt;height:15.45pt;z-index:-2516576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" filled="f" stroked="f">
                <v:textbox inset="0,0,0,0">
                  <w:txbxContent>
                    <w:p w14:paraId="6E1D4059" w14:textId="77777777" w:rsidR="00DE1C7A" w:rsidRDefault="0075615B">
                      <w:pPr>
                        <w:spacing w:before="12"/>
                        <w:ind w:left="20"/>
                        <w:rPr>
                          <w:b/>
                          <w:sz w:val="24"/>
                        </w:rPr>
                      </w:pPr>
                      <w:r>
                        <w:rPr>
                          <w:b/>
                          <w:sz w:val="24"/>
                          <w:u w:val="single"/>
                        </w:rPr>
                        <w:t>CHANGE</w:t>
                      </w:r>
                      <w:r>
                        <w:rPr>
                          <w:b/>
                          <w:spacing w:val="-3"/>
                          <w:sz w:val="24"/>
                          <w:u w:val="single"/>
                        </w:rPr>
                        <w:t xml:space="preserve"> </w:t>
                      </w:r>
                      <w:r>
                        <w:rPr>
                          <w:b/>
                          <w:sz w:val="24"/>
                          <w:u w:val="single"/>
                        </w:rPr>
                        <w:t>OF</w:t>
                      </w:r>
                      <w:r>
                        <w:rPr>
                          <w:b/>
                          <w:spacing w:val="-4"/>
                          <w:sz w:val="24"/>
                          <w:u w:val="single"/>
                        </w:rPr>
                        <w:t xml:space="preserve"> </w:t>
                      </w:r>
                      <w:r>
                        <w:rPr>
                          <w:b/>
                          <w:sz w:val="24"/>
                          <w:u w:val="single"/>
                        </w:rPr>
                        <w:t>DUTIES</w:t>
                      </w:r>
                      <w:r>
                        <w:rPr>
                          <w:b/>
                          <w:spacing w:val="-7"/>
                          <w:sz w:val="24"/>
                          <w:u w:val="single"/>
                        </w:rPr>
                        <w:t xml:space="preserve"> </w:t>
                      </w:r>
                      <w:r>
                        <w:rPr>
                          <w:b/>
                          <w:sz w:val="24"/>
                          <w:u w:val="single"/>
                        </w:rPr>
                        <w:t>OVER</w:t>
                      </w:r>
                      <w:r>
                        <w:rPr>
                          <w:b/>
                          <w:spacing w:val="-7"/>
                          <w:sz w:val="24"/>
                          <w:u w:val="single"/>
                        </w:rPr>
                        <w:t xml:space="preserve"> </w:t>
                      </w:r>
                      <w:r>
                        <w:rPr>
                          <w:b/>
                          <w:spacing w:val="-4"/>
                          <w:sz w:val="24"/>
                          <w:u w:val="single"/>
                        </w:rPr>
                        <w:t>TIME</w:t>
                      </w:r>
                    </w:p>
                  </w:txbxContent>
                </v:textbox>
                <w10:wrap anchorx="page" anchory="page"/>
              </v:shape>
            </w:pict>
          </mc:Fallback>
        </mc:AlternateContent>
      </w:r>
      <w:r>
        <w:rPr>
          <w:noProof/>
        </w:rPr>
        <mc:AlternateContent>
          <mc:Choice Requires="wps">
            <w:drawing>
              <wp:anchor distT="0" distB="0" distL="0" distR="0" simplePos="0" relativeHeight="251658822" behindDoc="1" locked="0" layoutInCell="1" allowOverlap="1" wp14:anchorId="34E607C9" wp14:editId="77C58774">
                <wp:simplePos x="0" y="0"/>
                <wp:positionH relativeFrom="page">
                  <wp:posOffset>1359153</wp:posOffset>
                </wp:positionH>
                <wp:positionV relativeFrom="page">
                  <wp:posOffset>6950540</wp:posOffset>
                </wp:positionV>
                <wp:extent cx="5126990" cy="721995"/>
                <wp:effectExtent l="0" t="0" r="0" b="0"/>
                <wp:wrapNone/>
                <wp:docPr id="549" name="Text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6990" cy="721995"/>
                        </a:xfrm>
                        <a:prstGeom prst="rect">
                          <a:avLst/>
                        </a:prstGeom>
                      </wps:spPr>
                      <wps:txbx>
                        <w:txbxContent>
                          <w:p w14:paraId="268BDB86" w14:textId="41471C25" w:rsidR="00DE1C7A" w:rsidRDefault="0075615B">
                            <w:pPr>
                              <w:pStyle w:val="BodyText"/>
                            </w:pPr>
                            <w:r>
                              <w:t>Where the duties of a post change significantly over time, the school, will seek to review the grading. This will follow a review of the job description and</w:t>
                            </w:r>
                            <w:r>
                              <w:rPr>
                                <w:spacing w:val="-3"/>
                              </w:rPr>
                              <w:t xml:space="preserve"> </w:t>
                            </w:r>
                            <w:r>
                              <w:t>JIQ,</w:t>
                            </w:r>
                            <w:r>
                              <w:rPr>
                                <w:spacing w:val="-2"/>
                              </w:rPr>
                              <w:t xml:space="preserve"> </w:t>
                            </w:r>
                            <w:r>
                              <w:t>in</w:t>
                            </w:r>
                            <w:r>
                              <w:rPr>
                                <w:spacing w:val="-4"/>
                              </w:rPr>
                              <w:t xml:space="preserve"> </w:t>
                            </w:r>
                            <w:r>
                              <w:t>conjunction</w:t>
                            </w:r>
                            <w:r>
                              <w:rPr>
                                <w:spacing w:val="-3"/>
                              </w:rPr>
                              <w:t xml:space="preserve"> </w:t>
                            </w:r>
                            <w:r>
                              <w:t>with</w:t>
                            </w:r>
                            <w:r>
                              <w:rPr>
                                <w:spacing w:val="-2"/>
                              </w:rPr>
                              <w:t xml:space="preserve"> </w:t>
                            </w:r>
                            <w:r>
                              <w:t>the</w:t>
                            </w:r>
                            <w:r>
                              <w:rPr>
                                <w:spacing w:val="-3"/>
                              </w:rPr>
                              <w:t xml:space="preserve"> </w:t>
                            </w:r>
                            <w:r>
                              <w:t>post</w:t>
                            </w:r>
                            <w:r>
                              <w:rPr>
                                <w:spacing w:val="-3"/>
                              </w:rPr>
                              <w:t xml:space="preserve"> </w:t>
                            </w:r>
                            <w:r>
                              <w:t>holder.</w:t>
                            </w:r>
                            <w:r>
                              <w:rPr>
                                <w:spacing w:val="-1"/>
                              </w:rPr>
                              <w:t xml:space="preserve"> </w:t>
                            </w:r>
                            <w:r>
                              <w:t>The</w:t>
                            </w:r>
                            <w:r>
                              <w:rPr>
                                <w:spacing w:val="-2"/>
                              </w:rPr>
                              <w:t xml:space="preserve"> </w:t>
                            </w:r>
                            <w:r>
                              <w:t>school</w:t>
                            </w:r>
                            <w:r>
                              <w:rPr>
                                <w:spacing w:val="-3"/>
                              </w:rPr>
                              <w:t xml:space="preserve"> </w:t>
                            </w:r>
                            <w:r>
                              <w:t>will</w:t>
                            </w:r>
                            <w:r>
                              <w:rPr>
                                <w:spacing w:val="-4"/>
                              </w:rPr>
                              <w:t xml:space="preserve"> </w:t>
                            </w:r>
                            <w:r>
                              <w:t>seek</w:t>
                            </w:r>
                            <w:r>
                              <w:rPr>
                                <w:spacing w:val="-5"/>
                              </w:rPr>
                              <w:t xml:space="preserve"> </w:t>
                            </w:r>
                            <w:r>
                              <w:t>the</w:t>
                            </w:r>
                            <w:r>
                              <w:rPr>
                                <w:spacing w:val="-5"/>
                              </w:rPr>
                              <w:t xml:space="preserve"> </w:t>
                            </w:r>
                            <w:r>
                              <w:t xml:space="preserve">advice from </w:t>
                            </w:r>
                            <w:r w:rsidR="00BF305B">
                              <w:t xml:space="preserve">their </w:t>
                            </w:r>
                            <w:r w:rsidR="00A47E6B">
                              <w:t xml:space="preserve">HR Provider and DCC Strategic </w:t>
                            </w:r>
                            <w:r w:rsidR="00BF305B">
                              <w:t>HR.</w:t>
                            </w:r>
                          </w:p>
                        </w:txbxContent>
                      </wps:txbx>
                      <wps:bodyPr wrap="square" lIns="0" tIns="0" rIns="0" bIns="0" rtlCol="0">
                        <a:noAutofit/>
                      </wps:bodyPr>
                    </wps:wsp>
                  </a:graphicData>
                </a:graphic>
              </wp:anchor>
            </w:drawing>
          </mc:Choice>
          <mc:Fallback>
            <w:pict>
              <v:shape w14:anchorId="34E607C9" id="Textbox 549" o:spid="_x0000_s1574" type="#_x0000_t202" style="position:absolute;margin-left:107pt;margin-top:547.3pt;width:403.7pt;height:56.85pt;z-index:-2516576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" filled="f" stroked="f">
                <v:textbox inset="0,0,0,0">
                  <w:txbxContent>
                    <w:p w14:paraId="268BDB86" w14:textId="41471C25" w:rsidR="00DE1C7A" w:rsidRDefault="0075615B">
                      <w:pPr>
                        <w:pStyle w:val="BodyText"/>
                      </w:pPr>
                      <w:r>
                        <w:t>Where the duties of a post change significantly over time, the school, will seek to review the grading. This will follow a review of the job description and</w:t>
                      </w:r>
                      <w:r>
                        <w:rPr>
                          <w:spacing w:val="-3"/>
                        </w:rPr>
                        <w:t xml:space="preserve"> </w:t>
                      </w:r>
                      <w:r>
                        <w:t>JIQ,</w:t>
                      </w:r>
                      <w:r>
                        <w:rPr>
                          <w:spacing w:val="-2"/>
                        </w:rPr>
                        <w:t xml:space="preserve"> </w:t>
                      </w:r>
                      <w:r>
                        <w:t>in</w:t>
                      </w:r>
                      <w:r>
                        <w:rPr>
                          <w:spacing w:val="-4"/>
                        </w:rPr>
                        <w:t xml:space="preserve"> </w:t>
                      </w:r>
                      <w:r>
                        <w:t>conjunction</w:t>
                      </w:r>
                      <w:r>
                        <w:rPr>
                          <w:spacing w:val="-3"/>
                        </w:rPr>
                        <w:t xml:space="preserve"> </w:t>
                      </w:r>
                      <w:r>
                        <w:t>with</w:t>
                      </w:r>
                      <w:r>
                        <w:rPr>
                          <w:spacing w:val="-2"/>
                        </w:rPr>
                        <w:t xml:space="preserve"> </w:t>
                      </w:r>
                      <w:r>
                        <w:t>the</w:t>
                      </w:r>
                      <w:r>
                        <w:rPr>
                          <w:spacing w:val="-3"/>
                        </w:rPr>
                        <w:t xml:space="preserve"> </w:t>
                      </w:r>
                      <w:r>
                        <w:t>post</w:t>
                      </w:r>
                      <w:r>
                        <w:rPr>
                          <w:spacing w:val="-3"/>
                        </w:rPr>
                        <w:t xml:space="preserve"> </w:t>
                      </w:r>
                      <w:r>
                        <w:t>holder.</w:t>
                      </w:r>
                      <w:r>
                        <w:rPr>
                          <w:spacing w:val="-1"/>
                        </w:rPr>
                        <w:t xml:space="preserve"> </w:t>
                      </w:r>
                      <w:r>
                        <w:t>The</w:t>
                      </w:r>
                      <w:r>
                        <w:rPr>
                          <w:spacing w:val="-2"/>
                        </w:rPr>
                        <w:t xml:space="preserve"> </w:t>
                      </w:r>
                      <w:r>
                        <w:t>school</w:t>
                      </w:r>
                      <w:r>
                        <w:rPr>
                          <w:spacing w:val="-3"/>
                        </w:rPr>
                        <w:t xml:space="preserve"> </w:t>
                      </w:r>
                      <w:r>
                        <w:t>will</w:t>
                      </w:r>
                      <w:r>
                        <w:rPr>
                          <w:spacing w:val="-4"/>
                        </w:rPr>
                        <w:t xml:space="preserve"> </w:t>
                      </w:r>
                      <w:r>
                        <w:t>seek</w:t>
                      </w:r>
                      <w:r>
                        <w:rPr>
                          <w:spacing w:val="-5"/>
                        </w:rPr>
                        <w:t xml:space="preserve"> </w:t>
                      </w:r>
                      <w:r>
                        <w:t>the</w:t>
                      </w:r>
                      <w:r>
                        <w:rPr>
                          <w:spacing w:val="-5"/>
                        </w:rPr>
                        <w:t xml:space="preserve"> </w:t>
                      </w:r>
                      <w:r>
                        <w:t xml:space="preserve">advice from </w:t>
                      </w:r>
                      <w:r w:rsidR="00BF305B">
                        <w:t xml:space="preserve">their </w:t>
                      </w:r>
                      <w:r w:rsidR="00A47E6B">
                        <w:t xml:space="preserve">HR Provider and DCC Strategic </w:t>
                      </w:r>
                      <w:r w:rsidR="00BF305B">
                        <w:t>HR.</w:t>
                      </w:r>
                    </w:p>
                  </w:txbxContent>
                </v:textbox>
                <w10:wrap anchorx="page" anchory="page"/>
              </v:shape>
            </w:pict>
          </mc:Fallback>
        </mc:AlternateContent>
      </w:r>
      <w:r>
        <w:rPr>
          <w:noProof/>
        </w:rPr>
        <mc:AlternateContent>
          <mc:Choice Requires="wps">
            <w:drawing>
              <wp:anchor distT="0" distB="0" distL="0" distR="0" simplePos="0" relativeHeight="251658823" behindDoc="1" locked="0" layoutInCell="1" allowOverlap="1" wp14:anchorId="6FEA5A62" wp14:editId="0C9A5B83">
                <wp:simplePos x="0" y="0"/>
                <wp:positionH relativeFrom="page">
                  <wp:posOffset>902004</wp:posOffset>
                </wp:positionH>
                <wp:positionV relativeFrom="page">
                  <wp:posOffset>8002101</wp:posOffset>
                </wp:positionV>
                <wp:extent cx="238125" cy="196215"/>
                <wp:effectExtent l="0" t="0" r="0" b="0"/>
                <wp:wrapNone/>
                <wp:docPr id="550" name="Text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42AFAB93" w14:textId="77777777" w:rsidR="00DE1C7A" w:rsidRDefault="0075615B">
                            <w:pPr>
                              <w:pStyle w:val="BodyText"/>
                            </w:pPr>
                            <w:r>
                              <w:rPr>
                                <w:spacing w:val="-5"/>
                              </w:rPr>
                              <w:t>28.</w:t>
                            </w:r>
                          </w:p>
                        </w:txbxContent>
                      </wps:txbx>
                      <wps:bodyPr wrap="square" lIns="0" tIns="0" rIns="0" bIns="0" rtlCol="0">
                        <a:noAutofit/>
                      </wps:bodyPr>
                    </wps:wsp>
                  </a:graphicData>
                </a:graphic>
              </wp:anchor>
            </w:drawing>
          </mc:Choice>
          <mc:Fallback>
            <w:pict>
              <v:shape w14:anchorId="6FEA5A62" id="Textbox 550" o:spid="_x0000_s1575" type="#_x0000_t202" style="position:absolute;margin-left:71pt;margin-top:630.1pt;width:18.75pt;height:15.45pt;z-index:-2516576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" filled="f" stroked="f">
                <v:textbox inset="0,0,0,0">
                  <w:txbxContent>
                    <w:p w14:paraId="42AFAB93" w14:textId="77777777" w:rsidR="00DE1C7A" w:rsidRDefault="0075615B">
                      <w:pPr>
                        <w:pStyle w:val="BodyText"/>
                      </w:pPr>
                      <w:r>
                        <w:rPr>
                          <w:spacing w:val="-5"/>
                        </w:rPr>
                        <w:t>28.</w:t>
                      </w:r>
                    </w:p>
                  </w:txbxContent>
                </v:textbox>
                <w10:wrap anchorx="page" anchory="page"/>
              </v:shape>
            </w:pict>
          </mc:Fallback>
        </mc:AlternateContent>
      </w:r>
      <w:r>
        <w:rPr>
          <w:noProof/>
        </w:rPr>
        <mc:AlternateContent>
          <mc:Choice Requires="wps">
            <w:drawing>
              <wp:anchor distT="0" distB="0" distL="0" distR="0" simplePos="0" relativeHeight="251658824" behindDoc="1" locked="0" layoutInCell="1" allowOverlap="1" wp14:anchorId="18B57873" wp14:editId="04DA8EAD">
                <wp:simplePos x="0" y="0"/>
                <wp:positionH relativeFrom="page">
                  <wp:posOffset>1359153</wp:posOffset>
                </wp:positionH>
                <wp:positionV relativeFrom="page">
                  <wp:posOffset>8002101</wp:posOffset>
                </wp:positionV>
                <wp:extent cx="1015365" cy="196215"/>
                <wp:effectExtent l="0" t="0" r="0" b="0"/>
                <wp:wrapNone/>
                <wp:docPr id="551" name="Text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5365" cy="196215"/>
                        </a:xfrm>
                        <a:prstGeom prst="rect">
                          <a:avLst/>
                        </a:prstGeom>
                      </wps:spPr>
                      <wps:txbx>
                        <w:txbxContent>
                          <w:p w14:paraId="471D5324" w14:textId="77777777" w:rsidR="00DE1C7A" w:rsidRDefault="0075615B">
                            <w:pPr>
                              <w:spacing w:before="12"/>
                              <w:ind w:left="20"/>
                              <w:rPr>
                                <w:b/>
                                <w:sz w:val="24"/>
                              </w:rPr>
                            </w:pPr>
                            <w:r>
                              <w:rPr>
                                <w:b/>
                                <w:spacing w:val="-2"/>
                                <w:sz w:val="24"/>
                                <w:u w:val="single"/>
                              </w:rPr>
                              <w:t>RETIREMENT</w:t>
                            </w:r>
                          </w:p>
                        </w:txbxContent>
                      </wps:txbx>
                      <wps:bodyPr wrap="square" lIns="0" tIns="0" rIns="0" bIns="0" rtlCol="0">
                        <a:noAutofit/>
                      </wps:bodyPr>
                    </wps:wsp>
                  </a:graphicData>
                </a:graphic>
              </wp:anchor>
            </w:drawing>
          </mc:Choice>
          <mc:Fallback>
            <w:pict>
              <v:shape w14:anchorId="18B57873" id="Textbox 551" o:spid="_x0000_s1576" type="#_x0000_t202" style="position:absolute;margin-left:107pt;margin-top:630.1pt;width:79.95pt;height:15.45pt;z-index:-251657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" filled="f" stroked="f">
                <v:textbox inset="0,0,0,0">
                  <w:txbxContent>
                    <w:p w14:paraId="471D5324" w14:textId="77777777" w:rsidR="00DE1C7A" w:rsidRDefault="0075615B">
                      <w:pPr>
                        <w:spacing w:before="12"/>
                        <w:ind w:left="20"/>
                        <w:rPr>
                          <w:b/>
                          <w:sz w:val="24"/>
                        </w:rPr>
                      </w:pPr>
                      <w:r>
                        <w:rPr>
                          <w:b/>
                          <w:spacing w:val="-2"/>
                          <w:sz w:val="24"/>
                          <w:u w:val="single"/>
                        </w:rPr>
                        <w:t>RETIREMENT</w:t>
                      </w:r>
                    </w:p>
                  </w:txbxContent>
                </v:textbox>
                <w10:wrap anchorx="page" anchory="page"/>
              </v:shape>
            </w:pict>
          </mc:Fallback>
        </mc:AlternateContent>
      </w:r>
      <w:r>
        <w:rPr>
          <w:noProof/>
        </w:rPr>
        <mc:AlternateContent>
          <mc:Choice Requires="wps">
            <w:drawing>
              <wp:anchor distT="0" distB="0" distL="0" distR="0" simplePos="0" relativeHeight="251658825" behindDoc="1" locked="0" layoutInCell="1" allowOverlap="1" wp14:anchorId="4FA02D7B" wp14:editId="4EFDAF16">
                <wp:simplePos x="0" y="0"/>
                <wp:positionH relativeFrom="page">
                  <wp:posOffset>1359153</wp:posOffset>
                </wp:positionH>
                <wp:positionV relativeFrom="page">
                  <wp:posOffset>8429201</wp:posOffset>
                </wp:positionV>
                <wp:extent cx="4983480" cy="546735"/>
                <wp:effectExtent l="0" t="0" r="0" b="0"/>
                <wp:wrapNone/>
                <wp:docPr id="552" name="Text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3480" cy="546735"/>
                        </a:xfrm>
                        <a:prstGeom prst="rect">
                          <a:avLst/>
                        </a:prstGeom>
                      </wps:spPr>
                      <wps:txbx>
                        <w:txbxContent>
                          <w:p w14:paraId="12039B02" w14:textId="77777777" w:rsidR="00DE1C7A" w:rsidRDefault="0075615B">
                            <w:pPr>
                              <w:pStyle w:val="BodyText"/>
                            </w:pPr>
                            <w:r>
                              <w:t>The</w:t>
                            </w:r>
                            <w:r>
                              <w:rPr>
                                <w:spacing w:val="-5"/>
                              </w:rPr>
                              <w:t xml:space="preserve"> </w:t>
                            </w:r>
                            <w:r>
                              <w:t>provisions</w:t>
                            </w:r>
                            <w:r>
                              <w:rPr>
                                <w:spacing w:val="-5"/>
                              </w:rPr>
                              <w:t xml:space="preserve"> </w:t>
                            </w:r>
                            <w:r>
                              <w:t>of</w:t>
                            </w:r>
                            <w:r>
                              <w:rPr>
                                <w:spacing w:val="-6"/>
                              </w:rPr>
                              <w:t xml:space="preserve"> </w:t>
                            </w:r>
                            <w:r>
                              <w:t>the</w:t>
                            </w:r>
                            <w:r>
                              <w:rPr>
                                <w:spacing w:val="-2"/>
                              </w:rPr>
                              <w:t xml:space="preserve"> </w:t>
                            </w:r>
                            <w:r>
                              <w:t>Local</w:t>
                            </w:r>
                            <w:r>
                              <w:rPr>
                                <w:spacing w:val="-5"/>
                              </w:rPr>
                              <w:t xml:space="preserve"> </w:t>
                            </w:r>
                            <w:r>
                              <w:t>Government</w:t>
                            </w:r>
                            <w:r>
                              <w:rPr>
                                <w:spacing w:val="-6"/>
                              </w:rPr>
                              <w:t xml:space="preserve"> </w:t>
                            </w:r>
                            <w:r>
                              <w:t>Pension</w:t>
                            </w:r>
                            <w:r>
                              <w:rPr>
                                <w:spacing w:val="-4"/>
                              </w:rPr>
                              <w:t xml:space="preserve"> </w:t>
                            </w:r>
                            <w:r>
                              <w:t>Scheme</w:t>
                            </w:r>
                            <w:r>
                              <w:rPr>
                                <w:spacing w:val="-2"/>
                              </w:rPr>
                              <w:t xml:space="preserve"> </w:t>
                            </w:r>
                            <w:r>
                              <w:t>(“LGPS”)</w:t>
                            </w:r>
                            <w:r>
                              <w:rPr>
                                <w:spacing w:val="-5"/>
                              </w:rPr>
                              <w:t xml:space="preserve"> </w:t>
                            </w:r>
                            <w:r>
                              <w:t>apply in relation to “normal” and “early retirement”, in considering all cases for early retirement the school will seek advice from an HR Advisor.</w:t>
                            </w:r>
                          </w:p>
                        </w:txbxContent>
                      </wps:txbx>
                      <wps:bodyPr wrap="square" lIns="0" tIns="0" rIns="0" bIns="0" rtlCol="0">
                        <a:noAutofit/>
                      </wps:bodyPr>
                    </wps:wsp>
                  </a:graphicData>
                </a:graphic>
              </wp:anchor>
            </w:drawing>
          </mc:Choice>
          <mc:Fallback>
            <w:pict>
              <v:shape w14:anchorId="4FA02D7B" id="Textbox 552" o:spid="_x0000_s1577" type="#_x0000_t202" style="position:absolute;margin-left:107pt;margin-top:663.7pt;width:392.4pt;height:43.05pt;z-index:-2516576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" filled="f" stroked="f">
                <v:textbox inset="0,0,0,0">
                  <w:txbxContent>
                    <w:p w14:paraId="12039B02" w14:textId="77777777" w:rsidR="00DE1C7A" w:rsidRDefault="0075615B">
                      <w:pPr>
                        <w:pStyle w:val="BodyText"/>
                      </w:pPr>
                      <w:r>
                        <w:t>The</w:t>
                      </w:r>
                      <w:r>
                        <w:rPr>
                          <w:spacing w:val="-5"/>
                        </w:rPr>
                        <w:t xml:space="preserve"> </w:t>
                      </w:r>
                      <w:r>
                        <w:t>provisions</w:t>
                      </w:r>
                      <w:r>
                        <w:rPr>
                          <w:spacing w:val="-5"/>
                        </w:rPr>
                        <w:t xml:space="preserve"> </w:t>
                      </w:r>
                      <w:r>
                        <w:t>of</w:t>
                      </w:r>
                      <w:r>
                        <w:rPr>
                          <w:spacing w:val="-6"/>
                        </w:rPr>
                        <w:t xml:space="preserve"> </w:t>
                      </w:r>
                      <w:r>
                        <w:t>the</w:t>
                      </w:r>
                      <w:r>
                        <w:rPr>
                          <w:spacing w:val="-2"/>
                        </w:rPr>
                        <w:t xml:space="preserve"> </w:t>
                      </w:r>
                      <w:r>
                        <w:t>Local</w:t>
                      </w:r>
                      <w:r>
                        <w:rPr>
                          <w:spacing w:val="-5"/>
                        </w:rPr>
                        <w:t xml:space="preserve"> </w:t>
                      </w:r>
                      <w:r>
                        <w:t>Government</w:t>
                      </w:r>
                      <w:r>
                        <w:rPr>
                          <w:spacing w:val="-6"/>
                        </w:rPr>
                        <w:t xml:space="preserve"> </w:t>
                      </w:r>
                      <w:r>
                        <w:t>Pension</w:t>
                      </w:r>
                      <w:r>
                        <w:rPr>
                          <w:spacing w:val="-4"/>
                        </w:rPr>
                        <w:t xml:space="preserve"> </w:t>
                      </w:r>
                      <w:r>
                        <w:t>Scheme</w:t>
                      </w:r>
                      <w:r>
                        <w:rPr>
                          <w:spacing w:val="-2"/>
                        </w:rPr>
                        <w:t xml:space="preserve"> </w:t>
                      </w:r>
                      <w:r>
                        <w:t>(“LGPS”)</w:t>
                      </w:r>
                      <w:r>
                        <w:rPr>
                          <w:spacing w:val="-5"/>
                        </w:rPr>
                        <w:t xml:space="preserve"> </w:t>
                      </w:r>
                      <w:r>
                        <w:t>apply in relation to “normal” and “early retirement”, in considering all cases for early retirement the school will seek advice from an HR Advisor.</w:t>
                      </w:r>
                    </w:p>
                  </w:txbxContent>
                </v:textbox>
                <w10:wrap anchorx="page" anchory="page"/>
              </v:shape>
            </w:pict>
          </mc:Fallback>
        </mc:AlternateContent>
      </w:r>
      <w:r>
        <w:rPr>
          <w:noProof/>
        </w:rPr>
        <mc:AlternateContent>
          <mc:Choice Requires="wps">
            <w:drawing>
              <wp:anchor distT="0" distB="0" distL="0" distR="0" simplePos="0" relativeHeight="251658826" behindDoc="1" locked="0" layoutInCell="1" allowOverlap="1" wp14:anchorId="7532ABF1" wp14:editId="33FB2B4C">
                <wp:simplePos x="0" y="0"/>
                <wp:positionH relativeFrom="page">
                  <wp:posOffset>6328409</wp:posOffset>
                </wp:positionH>
                <wp:positionV relativeFrom="page">
                  <wp:posOffset>10089381</wp:posOffset>
                </wp:positionV>
                <wp:extent cx="165100" cy="167005"/>
                <wp:effectExtent l="0" t="0" r="0" b="0"/>
                <wp:wrapNone/>
                <wp:docPr id="553" name="Text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514201DA" w14:textId="77777777" w:rsidR="00DE1C7A" w:rsidRDefault="0075615B">
                            <w:pPr>
                              <w:spacing w:before="12"/>
                              <w:ind w:left="20"/>
                              <w:rPr>
                                <w:sz w:val="20"/>
                              </w:rPr>
                            </w:pPr>
                            <w:r>
                              <w:rPr>
                                <w:spacing w:val="-5"/>
                                <w:sz w:val="20"/>
                              </w:rPr>
                              <w:t>21</w:t>
                            </w:r>
                          </w:p>
                        </w:txbxContent>
                      </wps:txbx>
                      <wps:bodyPr wrap="square" lIns="0" tIns="0" rIns="0" bIns="0" rtlCol="0">
                        <a:noAutofit/>
                      </wps:bodyPr>
                    </wps:wsp>
                  </a:graphicData>
                </a:graphic>
              </wp:anchor>
            </w:drawing>
          </mc:Choice>
          <mc:Fallback>
            <w:pict>
              <v:shape w14:anchorId="7532ABF1" id="Textbox 553" o:spid="_x0000_s1578" type="#_x0000_t202" style="position:absolute;margin-left:498.3pt;margin-top:794.45pt;width:13pt;height:13.15pt;z-index:-2516576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A+a888lwEA&#10;ACMDAAAOAAAAAAAAAAAAAAAAAC4CAABkcnMvZTJvRG9jLnhtbFBLAQItABQABgAIAAAAIQAMoBD8&#10;4gAAAA4BAAAPAAAAAAAAAAAAAAAAAPEDAABkcnMvZG93bnJldi54bWxQSwUGAAAAAAQABADzAAAA&#10;AAUAAAAA&#10;" filled="f" stroked="f">
                <v:textbox inset="0,0,0,0">
                  <w:txbxContent>
                    <w:p w14:paraId="514201DA" w14:textId="77777777" w:rsidR="00DE1C7A" w:rsidRDefault="0075615B">
                      <w:pPr>
                        <w:spacing w:before="12"/>
                        <w:ind w:left="20"/>
                        <w:rPr>
                          <w:sz w:val="20"/>
                        </w:rPr>
                      </w:pPr>
                      <w:r>
                        <w:rPr>
                          <w:spacing w:val="-5"/>
                          <w:sz w:val="20"/>
                        </w:rPr>
                        <w:t>21</w:t>
                      </w:r>
                    </w:p>
                  </w:txbxContent>
                </v:textbox>
                <w10:wrap anchorx="page" anchory="page"/>
              </v:shape>
            </w:pict>
          </mc:Fallback>
        </mc:AlternateContent>
      </w:r>
      <w:r>
        <w:rPr>
          <w:noProof/>
        </w:rPr>
        <mc:AlternateContent>
          <mc:Choice Requires="wps">
            <w:drawing>
              <wp:anchor distT="0" distB="0" distL="0" distR="0" simplePos="0" relativeHeight="251658827" behindDoc="1" locked="0" layoutInCell="1" allowOverlap="1" wp14:anchorId="45B8C811" wp14:editId="5CE01CA0">
                <wp:simplePos x="0" y="0"/>
                <wp:positionH relativeFrom="page">
                  <wp:posOffset>2388361</wp:posOffset>
                </wp:positionH>
                <wp:positionV relativeFrom="page">
                  <wp:posOffset>826515</wp:posOffset>
                </wp:positionV>
                <wp:extent cx="136525" cy="152400"/>
                <wp:effectExtent l="0" t="0" r="0" b="0"/>
                <wp:wrapNone/>
                <wp:docPr id="554" name="Text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525" cy="152400"/>
                        </a:xfrm>
                        <a:prstGeom prst="rect">
                          <a:avLst/>
                        </a:prstGeom>
                      </wps:spPr>
                      <wps:txbx>
                        <w:txbxContent>
                          <w:p w14:paraId="065A9D1D"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5B8C811" id="Textbox 554" o:spid="_x0000_s1579" type="#_x0000_t202" style="position:absolute;margin-left:188.05pt;margin-top:65.1pt;width:10.75pt;height:12pt;z-index:-2516576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" filled="f" stroked="f">
                <v:textbox inset="0,0,0,0">
                  <w:txbxContent>
                    <w:p w14:paraId="065A9D1D"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28" behindDoc="1" locked="0" layoutInCell="1" allowOverlap="1" wp14:anchorId="1CB707E9" wp14:editId="34B72AB2">
                <wp:simplePos x="0" y="0"/>
                <wp:positionH relativeFrom="page">
                  <wp:posOffset>3922191</wp:posOffset>
                </wp:positionH>
                <wp:positionV relativeFrom="page">
                  <wp:posOffset>826515</wp:posOffset>
                </wp:positionV>
                <wp:extent cx="152400" cy="152400"/>
                <wp:effectExtent l="0" t="0" r="0" b="0"/>
                <wp:wrapNone/>
                <wp:docPr id="555" name="Text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52400"/>
                        </a:xfrm>
                        <a:prstGeom prst="rect">
                          <a:avLst/>
                        </a:prstGeom>
                      </wps:spPr>
                      <wps:txbx>
                        <w:txbxContent>
                          <w:p w14:paraId="7D8AEBF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CB707E9" id="Textbox 555" o:spid="_x0000_s1580" type="#_x0000_t202" style="position:absolute;margin-left:308.85pt;margin-top:65.1pt;width:12pt;height:12pt;z-index:-2516576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" filled="f" stroked="f">
                <v:textbox inset="0,0,0,0">
                  <w:txbxContent>
                    <w:p w14:paraId="7D8AEBF7"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29" behindDoc="1" locked="0" layoutInCell="1" allowOverlap="1" wp14:anchorId="71EDB937" wp14:editId="47E768EB">
                <wp:simplePos x="0" y="0"/>
                <wp:positionH relativeFrom="page">
                  <wp:posOffset>2321001</wp:posOffset>
                </wp:positionH>
                <wp:positionV relativeFrom="page">
                  <wp:posOffset>3105150</wp:posOffset>
                </wp:positionV>
                <wp:extent cx="161925" cy="152400"/>
                <wp:effectExtent l="0" t="0" r="0" b="0"/>
                <wp:wrapNone/>
                <wp:docPr id="556" name="Text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152400"/>
                        </a:xfrm>
                        <a:prstGeom prst="rect">
                          <a:avLst/>
                        </a:prstGeom>
                      </wps:spPr>
                      <wps:txbx>
                        <w:txbxContent>
                          <w:p w14:paraId="6033F300"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1EDB937" id="Textbox 556" o:spid="_x0000_s1581" type="#_x0000_t202" style="position:absolute;margin-left:182.75pt;margin-top:244.5pt;width:12.75pt;height:12pt;z-index:-2516576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" filled="f" stroked="f">
                <v:textbox inset="0,0,0,0">
                  <w:txbxContent>
                    <w:p w14:paraId="6033F300"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30" behindDoc="1" locked="0" layoutInCell="1" allowOverlap="1" wp14:anchorId="13B0D59E" wp14:editId="01FFC480">
                <wp:simplePos x="0" y="0"/>
                <wp:positionH relativeFrom="page">
                  <wp:posOffset>3319068</wp:posOffset>
                </wp:positionH>
                <wp:positionV relativeFrom="page">
                  <wp:posOffset>3105150</wp:posOffset>
                </wp:positionV>
                <wp:extent cx="161290" cy="152400"/>
                <wp:effectExtent l="0" t="0" r="0" b="0"/>
                <wp:wrapNone/>
                <wp:docPr id="557" name="Text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290" cy="152400"/>
                        </a:xfrm>
                        <a:prstGeom prst="rect">
                          <a:avLst/>
                        </a:prstGeom>
                      </wps:spPr>
                      <wps:txbx>
                        <w:txbxContent>
                          <w:p w14:paraId="08837B2B"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3B0D59E" id="Textbox 557" o:spid="_x0000_s1582" type="#_x0000_t202" style="position:absolute;margin-left:261.35pt;margin-top:244.5pt;width:12.7pt;height:12pt;z-index:-2516576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" filled="f" stroked="f">
                <v:textbox inset="0,0,0,0">
                  <w:txbxContent>
                    <w:p w14:paraId="08837B2B"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31" behindDoc="1" locked="0" layoutInCell="1" allowOverlap="1" wp14:anchorId="4C221B85" wp14:editId="53869FEC">
                <wp:simplePos x="0" y="0"/>
                <wp:positionH relativeFrom="page">
                  <wp:posOffset>4478680</wp:posOffset>
                </wp:positionH>
                <wp:positionV relativeFrom="page">
                  <wp:posOffset>3105150</wp:posOffset>
                </wp:positionV>
                <wp:extent cx="161290" cy="152400"/>
                <wp:effectExtent l="0" t="0" r="0" b="0"/>
                <wp:wrapNone/>
                <wp:docPr id="558" name="Text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290" cy="152400"/>
                        </a:xfrm>
                        <a:prstGeom prst="rect">
                          <a:avLst/>
                        </a:prstGeom>
                      </wps:spPr>
                      <wps:txbx>
                        <w:txbxContent>
                          <w:p w14:paraId="4DB03EB6"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C221B85" id="Textbox 558" o:spid="_x0000_s1583" type="#_x0000_t202" style="position:absolute;margin-left:352.65pt;margin-top:244.5pt;width:12.7pt;height:12pt;z-index:-2516576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" filled="f" stroked="f">
                <v:textbox inset="0,0,0,0">
                  <w:txbxContent>
                    <w:p w14:paraId="4DB03EB6"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32" behindDoc="1" locked="0" layoutInCell="1" allowOverlap="1" wp14:anchorId="6EB21313" wp14:editId="4092A0C9">
                <wp:simplePos x="0" y="0"/>
                <wp:positionH relativeFrom="page">
                  <wp:posOffset>1929333</wp:posOffset>
                </wp:positionH>
                <wp:positionV relativeFrom="page">
                  <wp:posOffset>6610984</wp:posOffset>
                </wp:positionV>
                <wp:extent cx="144780" cy="152400"/>
                <wp:effectExtent l="0" t="0" r="0" b="0"/>
                <wp:wrapNone/>
                <wp:docPr id="559" name="Text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14:paraId="4E03C87A"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EB21313" id="Textbox 559" o:spid="_x0000_s1584" type="#_x0000_t202" style="position:absolute;margin-left:151.9pt;margin-top:520.55pt;width:11.4pt;height:12pt;z-index:-251657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" filled="f" stroked="f">
                <v:textbox inset="0,0,0,0">
                  <w:txbxContent>
                    <w:p w14:paraId="4E03C87A"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0AA73A7B" w14:textId="77777777" w:rsidR="00DE1C7A" w:rsidRDefault="00DE1C7A">
      <w:pPr>
        <w:rPr>
          <w:ins w:id="25" w:author="Sara Clarke (HR and Organisational Development)" w:date="2023-10-23T12:31:00Z"/>
          <w:sz w:val="2"/>
          <w:szCs w:val="2"/>
        </w:rPr>
      </w:pPr>
    </w:p>
    <w:p w14:paraId="2FE066E8" w14:textId="23EE5E5F" w:rsidR="009E4C87" w:rsidRDefault="009E4C87">
      <w:pPr>
        <w:rPr>
          <w:sz w:val="2"/>
          <w:szCs w:val="2"/>
        </w:rPr>
        <w:sectPr w:rsidR="009E4C87">
          <w:pgSz w:w="11910" w:h="16840"/>
          <w:pgMar w:top="1260" w:right="1560" w:bottom="280" w:left="1080" w:header="720" w:footer="720" w:gutter="0"/>
          <w:cols w:space="720"/>
        </w:sectPr>
      </w:pPr>
    </w:p>
    <w:p w14:paraId="4ED8A693" w14:textId="77777777" w:rsidR="00DE1C7A" w:rsidRDefault="0075615B">
      <w:pPr>
        <w:rPr>
          <w:sz w:val="2"/>
          <w:szCs w:val="2"/>
        </w:rPr>
      </w:pPr>
      <w:r>
        <w:rPr>
          <w:noProof/>
        </w:rPr>
        <w:lastRenderedPageBreak/>
        <mc:AlternateContent>
          <mc:Choice Requires="wps">
            <w:drawing>
              <wp:anchor distT="0" distB="0" distL="0" distR="0" simplePos="0" relativeHeight="251658833" behindDoc="1" locked="0" layoutInCell="1" allowOverlap="1" wp14:anchorId="542F139D" wp14:editId="2D104AA6">
                <wp:simplePos x="0" y="0"/>
                <wp:positionH relativeFrom="page">
                  <wp:posOffset>1045210</wp:posOffset>
                </wp:positionH>
                <wp:positionV relativeFrom="page">
                  <wp:posOffset>908049</wp:posOffset>
                </wp:positionV>
                <wp:extent cx="4495800" cy="497840"/>
                <wp:effectExtent l="0" t="0" r="0" b="0"/>
                <wp:wrapNone/>
                <wp:docPr id="560" name="Graphic 5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5800" cy="497840"/>
                        </a:xfrm>
                        <a:custGeom>
                          <a:avLst/>
                          <a:gdLst/>
                          <a:ahLst/>
                          <a:cxnLst/>
                          <a:rect l="l" t="t" r="r" b="b"/>
                          <a:pathLst>
                            <a:path w="4495800" h="497840">
                              <a:moveTo>
                                <a:pt x="0" y="497840"/>
                              </a:moveTo>
                              <a:lnTo>
                                <a:pt x="4495800" y="497840"/>
                              </a:lnTo>
                              <a:lnTo>
                                <a:pt x="4495800" y="0"/>
                              </a:lnTo>
                              <a:lnTo>
                                <a:pt x="0" y="0"/>
                              </a:lnTo>
                              <a:lnTo>
                                <a:pt x="0" y="49784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BA326B" id="Graphic 560" o:spid="_x0000_s1026" style="position:absolute;margin-left:82.3pt;margin-top:71.5pt;width:354pt;height:39.2pt;z-index:-251449856;visibility:visible;mso-wrap-style:square;mso-wrap-distance-left:0;mso-wrap-distance-top:0;mso-wrap-distance-right:0;mso-wrap-distance-bottom:0;mso-position-horizontal:absolute;mso-position-horizontal-relative:page;mso-position-vertical:absolute;mso-position-vertical-relative:page;v-text-anchor:top" coordsize="4495800,497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" path="m,497840r4495800,l4495800,,,,,497840xe" filled="f">
                <v:path arrowok="t"/>
                <w10:wrap anchorx="page" anchory="page"/>
              </v:shape>
            </w:pict>
          </mc:Fallback>
        </mc:AlternateContent>
      </w:r>
      <w:r>
        <w:rPr>
          <w:noProof/>
        </w:rPr>
        <mc:AlternateContent>
          <mc:Choice Requires="wps">
            <w:drawing>
              <wp:anchor distT="0" distB="0" distL="0" distR="0" simplePos="0" relativeHeight="251658834" behindDoc="1" locked="0" layoutInCell="1" allowOverlap="1" wp14:anchorId="650C8943" wp14:editId="2CFAA9B4">
                <wp:simplePos x="0" y="0"/>
                <wp:positionH relativeFrom="page">
                  <wp:posOffset>902004</wp:posOffset>
                </wp:positionH>
                <wp:positionV relativeFrom="page">
                  <wp:posOffset>1724110</wp:posOffset>
                </wp:positionV>
                <wp:extent cx="238125" cy="196215"/>
                <wp:effectExtent l="0" t="0" r="0" b="0"/>
                <wp:wrapNone/>
                <wp:docPr id="561" name="Text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56596C39" w14:textId="77777777" w:rsidR="00DE1C7A" w:rsidRDefault="0075615B">
                            <w:pPr>
                              <w:pStyle w:val="BodyText"/>
                            </w:pPr>
                            <w:r>
                              <w:rPr>
                                <w:spacing w:val="-5"/>
                              </w:rPr>
                              <w:t>29.</w:t>
                            </w:r>
                          </w:p>
                        </w:txbxContent>
                      </wps:txbx>
                      <wps:bodyPr wrap="square" lIns="0" tIns="0" rIns="0" bIns="0" rtlCol="0">
                        <a:noAutofit/>
                      </wps:bodyPr>
                    </wps:wsp>
                  </a:graphicData>
                </a:graphic>
              </wp:anchor>
            </w:drawing>
          </mc:Choice>
          <mc:Fallback>
            <w:pict>
              <v:shape w14:anchorId="650C8943" id="Textbox 561" o:spid="_x0000_s1585" type="#_x0000_t202" style="position:absolute;margin-left:71pt;margin-top:135.75pt;width:18.75pt;height:15.45pt;z-index:-2516576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" filled="f" stroked="f">
                <v:textbox inset="0,0,0,0">
                  <w:txbxContent>
                    <w:p w14:paraId="56596C39" w14:textId="77777777" w:rsidR="00DE1C7A" w:rsidRDefault="0075615B">
                      <w:pPr>
                        <w:pStyle w:val="BodyText"/>
                      </w:pPr>
                      <w:r>
                        <w:rPr>
                          <w:spacing w:val="-5"/>
                        </w:rPr>
                        <w:t>29.</w:t>
                      </w:r>
                    </w:p>
                  </w:txbxContent>
                </v:textbox>
                <w10:wrap anchorx="page" anchory="page"/>
              </v:shape>
            </w:pict>
          </mc:Fallback>
        </mc:AlternateContent>
      </w:r>
      <w:r>
        <w:rPr>
          <w:noProof/>
        </w:rPr>
        <mc:AlternateContent>
          <mc:Choice Requires="wps">
            <w:drawing>
              <wp:anchor distT="0" distB="0" distL="0" distR="0" simplePos="0" relativeHeight="251658835" behindDoc="1" locked="0" layoutInCell="1" allowOverlap="1" wp14:anchorId="274D3A7B" wp14:editId="58C93D39">
                <wp:simplePos x="0" y="0"/>
                <wp:positionH relativeFrom="page">
                  <wp:posOffset>1359153</wp:posOffset>
                </wp:positionH>
                <wp:positionV relativeFrom="page">
                  <wp:posOffset>1724110</wp:posOffset>
                </wp:positionV>
                <wp:extent cx="1990089" cy="196215"/>
                <wp:effectExtent l="0" t="0" r="0" b="0"/>
                <wp:wrapNone/>
                <wp:docPr id="562" name="Text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0089" cy="196215"/>
                        </a:xfrm>
                        <a:prstGeom prst="rect">
                          <a:avLst/>
                        </a:prstGeom>
                      </wps:spPr>
                      <wps:txbx>
                        <w:txbxContent>
                          <w:p w14:paraId="0582AE96" w14:textId="77777777" w:rsidR="00DE1C7A" w:rsidRDefault="0075615B">
                            <w:pPr>
                              <w:spacing w:before="12"/>
                              <w:ind w:left="20"/>
                              <w:rPr>
                                <w:b/>
                                <w:sz w:val="24"/>
                              </w:rPr>
                            </w:pPr>
                            <w:r>
                              <w:rPr>
                                <w:b/>
                                <w:sz w:val="24"/>
                                <w:u w:val="single"/>
                              </w:rPr>
                              <w:t>APPEAL</w:t>
                            </w:r>
                            <w:r>
                              <w:rPr>
                                <w:b/>
                                <w:spacing w:val="-10"/>
                                <w:sz w:val="24"/>
                                <w:u w:val="single"/>
                              </w:rPr>
                              <w:t xml:space="preserve"> </w:t>
                            </w:r>
                            <w:r>
                              <w:rPr>
                                <w:b/>
                                <w:spacing w:val="-2"/>
                                <w:sz w:val="24"/>
                                <w:u w:val="single"/>
                              </w:rPr>
                              <w:t>ARRANGEMENTS</w:t>
                            </w:r>
                          </w:p>
                        </w:txbxContent>
                      </wps:txbx>
                      <wps:bodyPr wrap="square" lIns="0" tIns="0" rIns="0" bIns="0" rtlCol="0">
                        <a:noAutofit/>
                      </wps:bodyPr>
                    </wps:wsp>
                  </a:graphicData>
                </a:graphic>
              </wp:anchor>
            </w:drawing>
          </mc:Choice>
          <mc:Fallback>
            <w:pict>
              <v:shape w14:anchorId="274D3A7B" id="Textbox 562" o:spid="_x0000_s1586" type="#_x0000_t202" style="position:absolute;margin-left:107pt;margin-top:135.75pt;width:156.7pt;height:15.45pt;z-index:-2516576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" filled="f" stroked="f">
                <v:textbox inset="0,0,0,0">
                  <w:txbxContent>
                    <w:p w14:paraId="0582AE96" w14:textId="77777777" w:rsidR="00DE1C7A" w:rsidRDefault="0075615B">
                      <w:pPr>
                        <w:spacing w:before="12"/>
                        <w:ind w:left="20"/>
                        <w:rPr>
                          <w:b/>
                          <w:sz w:val="24"/>
                        </w:rPr>
                      </w:pPr>
                      <w:r>
                        <w:rPr>
                          <w:b/>
                          <w:sz w:val="24"/>
                          <w:u w:val="single"/>
                        </w:rPr>
                        <w:t>APPEAL</w:t>
                      </w:r>
                      <w:r>
                        <w:rPr>
                          <w:b/>
                          <w:spacing w:val="-10"/>
                          <w:sz w:val="24"/>
                          <w:u w:val="single"/>
                        </w:rPr>
                        <w:t xml:space="preserve"> </w:t>
                      </w:r>
                      <w:r>
                        <w:rPr>
                          <w:b/>
                          <w:spacing w:val="-2"/>
                          <w:sz w:val="24"/>
                          <w:u w:val="single"/>
                        </w:rPr>
                        <w:t>ARRANGEMENTS</w:t>
                      </w:r>
                    </w:p>
                  </w:txbxContent>
                </v:textbox>
                <w10:wrap anchorx="page" anchory="page"/>
              </v:shape>
            </w:pict>
          </mc:Fallback>
        </mc:AlternateContent>
      </w:r>
      <w:r>
        <w:rPr>
          <w:noProof/>
        </w:rPr>
        <mc:AlternateContent>
          <mc:Choice Requires="wps">
            <w:drawing>
              <wp:anchor distT="0" distB="0" distL="0" distR="0" simplePos="0" relativeHeight="251658836" behindDoc="1" locked="0" layoutInCell="1" allowOverlap="1" wp14:anchorId="3B3EAAEB" wp14:editId="6E2FD2D5">
                <wp:simplePos x="0" y="0"/>
                <wp:positionH relativeFrom="page">
                  <wp:posOffset>902004</wp:posOffset>
                </wp:positionH>
                <wp:positionV relativeFrom="page">
                  <wp:posOffset>2249890</wp:posOffset>
                </wp:positionV>
                <wp:extent cx="323215" cy="196215"/>
                <wp:effectExtent l="0" t="0" r="0" b="0"/>
                <wp:wrapNone/>
                <wp:docPr id="563" name="Text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1BA7B9E" w14:textId="77777777" w:rsidR="00DE1C7A" w:rsidRDefault="0075615B">
                            <w:pPr>
                              <w:pStyle w:val="BodyText"/>
                            </w:pPr>
                            <w:r>
                              <w:rPr>
                                <w:spacing w:val="-4"/>
                              </w:rPr>
                              <w:t>29.1</w:t>
                            </w:r>
                          </w:p>
                        </w:txbxContent>
                      </wps:txbx>
                      <wps:bodyPr wrap="square" lIns="0" tIns="0" rIns="0" bIns="0" rtlCol="0">
                        <a:noAutofit/>
                      </wps:bodyPr>
                    </wps:wsp>
                  </a:graphicData>
                </a:graphic>
              </wp:anchor>
            </w:drawing>
          </mc:Choice>
          <mc:Fallback>
            <w:pict>
              <v:shape w14:anchorId="3B3EAAEB" id="Textbox 563" o:spid="_x0000_s1587" type="#_x0000_t202" style="position:absolute;margin-left:71pt;margin-top:177.15pt;width:25.45pt;height:15.45pt;z-index:-2516576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" filled="f" stroked="f">
                <v:textbox inset="0,0,0,0">
                  <w:txbxContent>
                    <w:p w14:paraId="51BA7B9E" w14:textId="77777777" w:rsidR="00DE1C7A" w:rsidRDefault="0075615B">
                      <w:pPr>
                        <w:pStyle w:val="BodyText"/>
                      </w:pPr>
                      <w:r>
                        <w:rPr>
                          <w:spacing w:val="-4"/>
                        </w:rPr>
                        <w:t>29.1</w:t>
                      </w:r>
                    </w:p>
                  </w:txbxContent>
                </v:textbox>
                <w10:wrap anchorx="page" anchory="page"/>
              </v:shape>
            </w:pict>
          </mc:Fallback>
        </mc:AlternateContent>
      </w:r>
      <w:r>
        <w:rPr>
          <w:noProof/>
        </w:rPr>
        <mc:AlternateContent>
          <mc:Choice Requires="wps">
            <w:drawing>
              <wp:anchor distT="0" distB="0" distL="0" distR="0" simplePos="0" relativeHeight="251658837" behindDoc="1" locked="0" layoutInCell="1" allowOverlap="1" wp14:anchorId="3BB830F0" wp14:editId="243A2EE5">
                <wp:simplePos x="0" y="0"/>
                <wp:positionH relativeFrom="page">
                  <wp:posOffset>1359153</wp:posOffset>
                </wp:positionH>
                <wp:positionV relativeFrom="page">
                  <wp:posOffset>2249890</wp:posOffset>
                </wp:positionV>
                <wp:extent cx="4866005" cy="546735"/>
                <wp:effectExtent l="0" t="0" r="0" b="0"/>
                <wp:wrapNone/>
                <wp:docPr id="564" name="Text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66005" cy="546735"/>
                        </a:xfrm>
                        <a:prstGeom prst="rect">
                          <a:avLst/>
                        </a:prstGeom>
                      </wps:spPr>
                      <wps:txbx>
                        <w:txbxContent>
                          <w:p w14:paraId="7F3D0F33" w14:textId="3670AD0A" w:rsidR="00DE1C7A" w:rsidRDefault="0075615B">
                            <w:pPr>
                              <w:pStyle w:val="BodyText"/>
                            </w:pPr>
                            <w:r>
                              <w:t>Any</w:t>
                            </w:r>
                            <w:r>
                              <w:rPr>
                                <w:spacing w:val="-4"/>
                              </w:rPr>
                              <w:t xml:space="preserve"> </w:t>
                            </w:r>
                            <w:r w:rsidR="00A47E6B">
                              <w:rPr>
                                <w:spacing w:val="-4"/>
                              </w:rPr>
                              <w:t>colleague</w:t>
                            </w:r>
                            <w:r w:rsidR="009B034F">
                              <w:rPr>
                                <w:spacing w:val="-6"/>
                              </w:rPr>
                              <w:t xml:space="preserve"> </w:t>
                            </w:r>
                            <w:r>
                              <w:t>dissatisfied</w:t>
                            </w:r>
                            <w:r>
                              <w:rPr>
                                <w:spacing w:val="-3"/>
                              </w:rPr>
                              <w:t xml:space="preserve"> </w:t>
                            </w:r>
                            <w:r>
                              <w:t>with</w:t>
                            </w:r>
                            <w:r>
                              <w:rPr>
                                <w:spacing w:val="-5"/>
                              </w:rPr>
                              <w:t xml:space="preserve"> </w:t>
                            </w:r>
                            <w:r>
                              <w:t>any</w:t>
                            </w:r>
                            <w:r>
                              <w:rPr>
                                <w:spacing w:val="-4"/>
                              </w:rPr>
                              <w:t xml:space="preserve"> </w:t>
                            </w:r>
                            <w:r>
                              <w:t>pay</w:t>
                            </w:r>
                            <w:r>
                              <w:rPr>
                                <w:spacing w:val="-4"/>
                              </w:rPr>
                              <w:t xml:space="preserve"> </w:t>
                            </w:r>
                            <w:r>
                              <w:t>decision</w:t>
                            </w:r>
                            <w:r>
                              <w:rPr>
                                <w:spacing w:val="-4"/>
                              </w:rPr>
                              <w:t xml:space="preserve"> </w:t>
                            </w:r>
                            <w:r>
                              <w:t>affecting</w:t>
                            </w:r>
                            <w:r>
                              <w:rPr>
                                <w:spacing w:val="-4"/>
                              </w:rPr>
                              <w:t xml:space="preserve"> </w:t>
                            </w:r>
                            <w:r>
                              <w:t>them</w:t>
                            </w:r>
                            <w:r>
                              <w:rPr>
                                <w:spacing w:val="-5"/>
                              </w:rPr>
                              <w:t xml:space="preserve"> </w:t>
                            </w:r>
                            <w:r>
                              <w:t>made</w:t>
                            </w:r>
                            <w:r>
                              <w:rPr>
                                <w:spacing w:val="-1"/>
                              </w:rPr>
                              <w:t xml:space="preserve"> </w:t>
                            </w:r>
                            <w:r>
                              <w:t xml:space="preserve">in accordance with this Pay Policy may appeal and seek a review of that </w:t>
                            </w:r>
                            <w:r>
                              <w:rPr>
                                <w:spacing w:val="-2"/>
                              </w:rPr>
                              <w:t>decision.</w:t>
                            </w:r>
                          </w:p>
                        </w:txbxContent>
                      </wps:txbx>
                      <wps:bodyPr wrap="square" lIns="0" tIns="0" rIns="0" bIns="0" rtlCol="0">
                        <a:noAutofit/>
                      </wps:bodyPr>
                    </wps:wsp>
                  </a:graphicData>
                </a:graphic>
              </wp:anchor>
            </w:drawing>
          </mc:Choice>
          <mc:Fallback>
            <w:pict>
              <v:shape w14:anchorId="3BB830F0" id="Textbox 564" o:spid="_x0000_s1588" type="#_x0000_t202" style="position:absolute;margin-left:107pt;margin-top:177.15pt;width:383.15pt;height:43.05pt;z-index:-2516576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" filled="f" stroked="f">
                <v:textbox inset="0,0,0,0">
                  <w:txbxContent>
                    <w:p w14:paraId="7F3D0F33" w14:textId="3670AD0A" w:rsidR="00DE1C7A" w:rsidRDefault="0075615B">
                      <w:pPr>
                        <w:pStyle w:val="BodyText"/>
                      </w:pPr>
                      <w:r>
                        <w:t>Any</w:t>
                      </w:r>
                      <w:r>
                        <w:rPr>
                          <w:spacing w:val="-4"/>
                        </w:rPr>
                        <w:t xml:space="preserve"> </w:t>
                      </w:r>
                      <w:r w:rsidR="00A47E6B">
                        <w:rPr>
                          <w:spacing w:val="-4"/>
                        </w:rPr>
                        <w:t>colleague</w:t>
                      </w:r>
                      <w:r w:rsidR="009B034F">
                        <w:rPr>
                          <w:spacing w:val="-6"/>
                        </w:rPr>
                        <w:t xml:space="preserve"> </w:t>
                      </w:r>
                      <w:r>
                        <w:t>dissatisfied</w:t>
                      </w:r>
                      <w:r>
                        <w:rPr>
                          <w:spacing w:val="-3"/>
                        </w:rPr>
                        <w:t xml:space="preserve"> </w:t>
                      </w:r>
                      <w:r>
                        <w:t>with</w:t>
                      </w:r>
                      <w:r>
                        <w:rPr>
                          <w:spacing w:val="-5"/>
                        </w:rPr>
                        <w:t xml:space="preserve"> </w:t>
                      </w:r>
                      <w:r>
                        <w:t>any</w:t>
                      </w:r>
                      <w:r>
                        <w:rPr>
                          <w:spacing w:val="-4"/>
                        </w:rPr>
                        <w:t xml:space="preserve"> </w:t>
                      </w:r>
                      <w:r>
                        <w:t>pay</w:t>
                      </w:r>
                      <w:r>
                        <w:rPr>
                          <w:spacing w:val="-4"/>
                        </w:rPr>
                        <w:t xml:space="preserve"> </w:t>
                      </w:r>
                      <w:r>
                        <w:t>decision</w:t>
                      </w:r>
                      <w:r>
                        <w:rPr>
                          <w:spacing w:val="-4"/>
                        </w:rPr>
                        <w:t xml:space="preserve"> </w:t>
                      </w:r>
                      <w:r>
                        <w:t>affecting</w:t>
                      </w:r>
                      <w:r>
                        <w:rPr>
                          <w:spacing w:val="-4"/>
                        </w:rPr>
                        <w:t xml:space="preserve"> </w:t>
                      </w:r>
                      <w:r>
                        <w:t>them</w:t>
                      </w:r>
                      <w:r>
                        <w:rPr>
                          <w:spacing w:val="-5"/>
                        </w:rPr>
                        <w:t xml:space="preserve"> </w:t>
                      </w:r>
                      <w:r>
                        <w:t>made</w:t>
                      </w:r>
                      <w:r>
                        <w:rPr>
                          <w:spacing w:val="-1"/>
                        </w:rPr>
                        <w:t xml:space="preserve"> </w:t>
                      </w:r>
                      <w:r>
                        <w:t xml:space="preserve">in accordance with this Pay Policy may appeal and seek a review of that </w:t>
                      </w:r>
                      <w:r>
                        <w:rPr>
                          <w:spacing w:val="-2"/>
                        </w:rPr>
                        <w:t>decision.</w:t>
                      </w:r>
                    </w:p>
                  </w:txbxContent>
                </v:textbox>
                <w10:wrap anchorx="page" anchory="page"/>
              </v:shape>
            </w:pict>
          </mc:Fallback>
        </mc:AlternateContent>
      </w:r>
      <w:r>
        <w:rPr>
          <w:noProof/>
        </w:rPr>
        <mc:AlternateContent>
          <mc:Choice Requires="wps">
            <w:drawing>
              <wp:anchor distT="0" distB="0" distL="0" distR="0" simplePos="0" relativeHeight="251658838" behindDoc="1" locked="0" layoutInCell="1" allowOverlap="1" wp14:anchorId="6725DA82" wp14:editId="323CACD5">
                <wp:simplePos x="0" y="0"/>
                <wp:positionH relativeFrom="page">
                  <wp:posOffset>902004</wp:posOffset>
                </wp:positionH>
                <wp:positionV relativeFrom="page">
                  <wp:posOffset>2950930</wp:posOffset>
                </wp:positionV>
                <wp:extent cx="323215" cy="196215"/>
                <wp:effectExtent l="0" t="0" r="0" b="0"/>
                <wp:wrapNone/>
                <wp:docPr id="565" name="Text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2DF8B333" w14:textId="77777777" w:rsidR="00DE1C7A" w:rsidRDefault="0075615B">
                            <w:pPr>
                              <w:pStyle w:val="BodyText"/>
                            </w:pPr>
                            <w:r>
                              <w:rPr>
                                <w:spacing w:val="-4"/>
                              </w:rPr>
                              <w:t>29.2</w:t>
                            </w:r>
                          </w:p>
                        </w:txbxContent>
                      </wps:txbx>
                      <wps:bodyPr wrap="square" lIns="0" tIns="0" rIns="0" bIns="0" rtlCol="0">
                        <a:noAutofit/>
                      </wps:bodyPr>
                    </wps:wsp>
                  </a:graphicData>
                </a:graphic>
              </wp:anchor>
            </w:drawing>
          </mc:Choice>
          <mc:Fallback>
            <w:pict>
              <v:shape w14:anchorId="6725DA82" id="Textbox 565" o:spid="_x0000_s1589" type="#_x0000_t202" style="position:absolute;margin-left:71pt;margin-top:232.35pt;width:25.45pt;height:15.45pt;z-index:-2516576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" filled="f" stroked="f">
                <v:textbox inset="0,0,0,0">
                  <w:txbxContent>
                    <w:p w14:paraId="2DF8B333" w14:textId="77777777" w:rsidR="00DE1C7A" w:rsidRDefault="0075615B">
                      <w:pPr>
                        <w:pStyle w:val="BodyText"/>
                      </w:pPr>
                      <w:r>
                        <w:rPr>
                          <w:spacing w:val="-4"/>
                        </w:rPr>
                        <w:t>29.2</w:t>
                      </w:r>
                    </w:p>
                  </w:txbxContent>
                </v:textbox>
                <w10:wrap anchorx="page" anchory="page"/>
              </v:shape>
            </w:pict>
          </mc:Fallback>
        </mc:AlternateContent>
      </w:r>
      <w:r>
        <w:rPr>
          <w:noProof/>
        </w:rPr>
        <mc:AlternateContent>
          <mc:Choice Requires="wps">
            <w:drawing>
              <wp:anchor distT="0" distB="0" distL="0" distR="0" simplePos="0" relativeHeight="251658839" behindDoc="1" locked="0" layoutInCell="1" allowOverlap="1" wp14:anchorId="5CBF27AA" wp14:editId="2C619F1E">
                <wp:simplePos x="0" y="0"/>
                <wp:positionH relativeFrom="page">
                  <wp:posOffset>1359153</wp:posOffset>
                </wp:positionH>
                <wp:positionV relativeFrom="page">
                  <wp:posOffset>2950930</wp:posOffset>
                </wp:positionV>
                <wp:extent cx="4949825" cy="721995"/>
                <wp:effectExtent l="0" t="0" r="0" b="0"/>
                <wp:wrapNone/>
                <wp:docPr id="566" name="Textbox 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9825" cy="721995"/>
                        </a:xfrm>
                        <a:prstGeom prst="rect">
                          <a:avLst/>
                        </a:prstGeom>
                      </wps:spPr>
                      <wps:txbx>
                        <w:txbxContent>
                          <w:p w14:paraId="3B5EF355" w14:textId="30273658" w:rsidR="00DE1C7A" w:rsidRDefault="0075615B">
                            <w:pPr>
                              <w:pStyle w:val="BodyText"/>
                            </w:pPr>
                            <w:r>
                              <w:t xml:space="preserve">If, when a </w:t>
                            </w:r>
                            <w:r w:rsidR="00A47E6B">
                              <w:t>colleague</w:t>
                            </w:r>
                            <w:r w:rsidR="00F04CE0">
                              <w:t xml:space="preserve"> </w:t>
                            </w:r>
                            <w:r>
                              <w:t>receives written confirmation of their pay determination,</w:t>
                            </w:r>
                            <w:r>
                              <w:rPr>
                                <w:spacing w:val="-2"/>
                              </w:rPr>
                              <w:t xml:space="preserve"> </w:t>
                            </w:r>
                            <w:r>
                              <w:t>they</w:t>
                            </w:r>
                            <w:r>
                              <w:rPr>
                                <w:spacing w:val="-5"/>
                              </w:rPr>
                              <w:t xml:space="preserve"> </w:t>
                            </w:r>
                            <w:r>
                              <w:t>are</w:t>
                            </w:r>
                            <w:r>
                              <w:rPr>
                                <w:spacing w:val="-3"/>
                              </w:rPr>
                              <w:t xml:space="preserve"> </w:t>
                            </w:r>
                            <w:r>
                              <w:t>not</w:t>
                            </w:r>
                            <w:r>
                              <w:rPr>
                                <w:spacing w:val="-2"/>
                              </w:rPr>
                              <w:t xml:space="preserve"> </w:t>
                            </w:r>
                            <w:r>
                              <w:t>satisfied</w:t>
                            </w:r>
                            <w:r>
                              <w:rPr>
                                <w:spacing w:val="-2"/>
                              </w:rPr>
                              <w:t xml:space="preserve"> </w:t>
                            </w:r>
                            <w:r>
                              <w:t>then</w:t>
                            </w:r>
                            <w:r>
                              <w:rPr>
                                <w:spacing w:val="-2"/>
                              </w:rPr>
                              <w:t xml:space="preserve"> </w:t>
                            </w:r>
                            <w:r>
                              <w:t>they</w:t>
                            </w:r>
                            <w:r>
                              <w:rPr>
                                <w:spacing w:val="-3"/>
                              </w:rPr>
                              <w:t xml:space="preserve"> </w:t>
                            </w:r>
                            <w:r>
                              <w:t>should</w:t>
                            </w:r>
                            <w:r>
                              <w:rPr>
                                <w:spacing w:val="-2"/>
                              </w:rPr>
                              <w:t xml:space="preserve"> </w:t>
                            </w:r>
                            <w:r>
                              <w:t>seek</w:t>
                            </w:r>
                            <w:r>
                              <w:rPr>
                                <w:spacing w:val="-5"/>
                              </w:rPr>
                              <w:t xml:space="preserve"> </w:t>
                            </w:r>
                            <w:r>
                              <w:t>to</w:t>
                            </w:r>
                            <w:r>
                              <w:rPr>
                                <w:spacing w:val="-4"/>
                              </w:rPr>
                              <w:t xml:space="preserve"> </w:t>
                            </w:r>
                            <w:r>
                              <w:t>resolve</w:t>
                            </w:r>
                            <w:r>
                              <w:rPr>
                                <w:spacing w:val="-4"/>
                              </w:rPr>
                              <w:t xml:space="preserve"> </w:t>
                            </w:r>
                            <w:r>
                              <w:t>this by discussing the matter informally with the Headteacher, within ten working days of the decision being received in writing.</w:t>
                            </w:r>
                          </w:p>
                        </w:txbxContent>
                      </wps:txbx>
                      <wps:bodyPr wrap="square" lIns="0" tIns="0" rIns="0" bIns="0" rtlCol="0">
                        <a:noAutofit/>
                      </wps:bodyPr>
                    </wps:wsp>
                  </a:graphicData>
                </a:graphic>
              </wp:anchor>
            </w:drawing>
          </mc:Choice>
          <mc:Fallback>
            <w:pict>
              <v:shape w14:anchorId="5CBF27AA" id="Textbox 566" o:spid="_x0000_s1590" type="#_x0000_t202" style="position:absolute;margin-left:107pt;margin-top:232.35pt;width:389.75pt;height:56.85pt;z-index:-2516576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" filled="f" stroked="f">
                <v:textbox inset="0,0,0,0">
                  <w:txbxContent>
                    <w:p w14:paraId="3B5EF355" w14:textId="30273658" w:rsidR="00DE1C7A" w:rsidRDefault="0075615B">
                      <w:pPr>
                        <w:pStyle w:val="BodyText"/>
                      </w:pPr>
                      <w:r>
                        <w:t xml:space="preserve">If, when a </w:t>
                      </w:r>
                      <w:r w:rsidR="00A47E6B">
                        <w:t>colleague</w:t>
                      </w:r>
                      <w:r w:rsidR="00F04CE0">
                        <w:t xml:space="preserve"> </w:t>
                      </w:r>
                      <w:r>
                        <w:t>receives written confirmation of their pay determination,</w:t>
                      </w:r>
                      <w:r>
                        <w:rPr>
                          <w:spacing w:val="-2"/>
                        </w:rPr>
                        <w:t xml:space="preserve"> </w:t>
                      </w:r>
                      <w:r>
                        <w:t>they</w:t>
                      </w:r>
                      <w:r>
                        <w:rPr>
                          <w:spacing w:val="-5"/>
                        </w:rPr>
                        <w:t xml:space="preserve"> </w:t>
                      </w:r>
                      <w:r>
                        <w:t>are</w:t>
                      </w:r>
                      <w:r>
                        <w:rPr>
                          <w:spacing w:val="-3"/>
                        </w:rPr>
                        <w:t xml:space="preserve"> </w:t>
                      </w:r>
                      <w:r>
                        <w:t>not</w:t>
                      </w:r>
                      <w:r>
                        <w:rPr>
                          <w:spacing w:val="-2"/>
                        </w:rPr>
                        <w:t xml:space="preserve"> </w:t>
                      </w:r>
                      <w:r>
                        <w:t>satisfied</w:t>
                      </w:r>
                      <w:r>
                        <w:rPr>
                          <w:spacing w:val="-2"/>
                        </w:rPr>
                        <w:t xml:space="preserve"> </w:t>
                      </w:r>
                      <w:r>
                        <w:t>then</w:t>
                      </w:r>
                      <w:r>
                        <w:rPr>
                          <w:spacing w:val="-2"/>
                        </w:rPr>
                        <w:t xml:space="preserve"> </w:t>
                      </w:r>
                      <w:r>
                        <w:t>they</w:t>
                      </w:r>
                      <w:r>
                        <w:rPr>
                          <w:spacing w:val="-3"/>
                        </w:rPr>
                        <w:t xml:space="preserve"> </w:t>
                      </w:r>
                      <w:r>
                        <w:t>should</w:t>
                      </w:r>
                      <w:r>
                        <w:rPr>
                          <w:spacing w:val="-2"/>
                        </w:rPr>
                        <w:t xml:space="preserve"> </w:t>
                      </w:r>
                      <w:r>
                        <w:t>seek</w:t>
                      </w:r>
                      <w:r>
                        <w:rPr>
                          <w:spacing w:val="-5"/>
                        </w:rPr>
                        <w:t xml:space="preserve"> </w:t>
                      </w:r>
                      <w:r>
                        <w:t>to</w:t>
                      </w:r>
                      <w:r>
                        <w:rPr>
                          <w:spacing w:val="-4"/>
                        </w:rPr>
                        <w:t xml:space="preserve"> </w:t>
                      </w:r>
                      <w:r>
                        <w:t>resolve</w:t>
                      </w:r>
                      <w:r>
                        <w:rPr>
                          <w:spacing w:val="-4"/>
                        </w:rPr>
                        <w:t xml:space="preserve"> </w:t>
                      </w:r>
                      <w:r>
                        <w:t>this by discussing the matter informally with the Headteacher, within ten working days of the decision being received in writing.</w:t>
                      </w:r>
                    </w:p>
                  </w:txbxContent>
                </v:textbox>
                <w10:wrap anchorx="page" anchory="page"/>
              </v:shape>
            </w:pict>
          </mc:Fallback>
        </mc:AlternateContent>
      </w:r>
      <w:r>
        <w:rPr>
          <w:noProof/>
        </w:rPr>
        <mc:AlternateContent>
          <mc:Choice Requires="wps">
            <w:drawing>
              <wp:anchor distT="0" distB="0" distL="0" distR="0" simplePos="0" relativeHeight="251658840" behindDoc="1" locked="0" layoutInCell="1" allowOverlap="1" wp14:anchorId="38220D21" wp14:editId="0D5E6C8E">
                <wp:simplePos x="0" y="0"/>
                <wp:positionH relativeFrom="page">
                  <wp:posOffset>902004</wp:posOffset>
                </wp:positionH>
                <wp:positionV relativeFrom="page">
                  <wp:posOffset>3827610</wp:posOffset>
                </wp:positionV>
                <wp:extent cx="323215" cy="196215"/>
                <wp:effectExtent l="0" t="0" r="0" b="0"/>
                <wp:wrapNone/>
                <wp:docPr id="567" name="Text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43BA0CDE" w14:textId="77777777" w:rsidR="00DE1C7A" w:rsidRDefault="0075615B">
                            <w:pPr>
                              <w:pStyle w:val="BodyText"/>
                            </w:pPr>
                            <w:r>
                              <w:rPr>
                                <w:spacing w:val="-4"/>
                              </w:rPr>
                              <w:t>29.3</w:t>
                            </w:r>
                          </w:p>
                        </w:txbxContent>
                      </wps:txbx>
                      <wps:bodyPr wrap="square" lIns="0" tIns="0" rIns="0" bIns="0" rtlCol="0">
                        <a:noAutofit/>
                      </wps:bodyPr>
                    </wps:wsp>
                  </a:graphicData>
                </a:graphic>
              </wp:anchor>
            </w:drawing>
          </mc:Choice>
          <mc:Fallback>
            <w:pict>
              <v:shape w14:anchorId="38220D21" id="Textbox 567" o:spid="_x0000_s1591" type="#_x0000_t202" style="position:absolute;margin-left:71pt;margin-top:301.4pt;width:25.45pt;height:15.45pt;z-index:-251657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" filled="f" stroked="f">
                <v:textbox inset="0,0,0,0">
                  <w:txbxContent>
                    <w:p w14:paraId="43BA0CDE" w14:textId="77777777" w:rsidR="00DE1C7A" w:rsidRDefault="0075615B">
                      <w:pPr>
                        <w:pStyle w:val="BodyText"/>
                      </w:pPr>
                      <w:r>
                        <w:rPr>
                          <w:spacing w:val="-4"/>
                        </w:rPr>
                        <w:t>29.3</w:t>
                      </w:r>
                    </w:p>
                  </w:txbxContent>
                </v:textbox>
                <w10:wrap anchorx="page" anchory="page"/>
              </v:shape>
            </w:pict>
          </mc:Fallback>
        </mc:AlternateContent>
      </w:r>
      <w:r>
        <w:rPr>
          <w:noProof/>
        </w:rPr>
        <mc:AlternateContent>
          <mc:Choice Requires="wps">
            <w:drawing>
              <wp:anchor distT="0" distB="0" distL="0" distR="0" simplePos="0" relativeHeight="251658841" behindDoc="1" locked="0" layoutInCell="1" allowOverlap="1" wp14:anchorId="7A773496" wp14:editId="4A2956C0">
                <wp:simplePos x="0" y="0"/>
                <wp:positionH relativeFrom="page">
                  <wp:posOffset>1359153</wp:posOffset>
                </wp:positionH>
                <wp:positionV relativeFrom="page">
                  <wp:posOffset>3827610</wp:posOffset>
                </wp:positionV>
                <wp:extent cx="4811395" cy="371475"/>
                <wp:effectExtent l="0" t="0" r="0" b="0"/>
                <wp:wrapNone/>
                <wp:docPr id="568" name="Text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1395" cy="371475"/>
                        </a:xfrm>
                        <a:prstGeom prst="rect">
                          <a:avLst/>
                        </a:prstGeom>
                      </wps:spPr>
                      <wps:txbx>
                        <w:txbxContent>
                          <w:p w14:paraId="51DBE135" w14:textId="708D8F34" w:rsidR="00DE1C7A" w:rsidRDefault="0075615B">
                            <w:pPr>
                              <w:pStyle w:val="BodyText"/>
                            </w:pPr>
                            <w:r>
                              <w:t>Where</w:t>
                            </w:r>
                            <w:r>
                              <w:rPr>
                                <w:spacing w:val="-6"/>
                              </w:rPr>
                              <w:t xml:space="preserve"> </w:t>
                            </w:r>
                            <w:r>
                              <w:t>this</w:t>
                            </w:r>
                            <w:r>
                              <w:rPr>
                                <w:spacing w:val="-3"/>
                              </w:rPr>
                              <w:t xml:space="preserve"> </w:t>
                            </w:r>
                            <w:r>
                              <w:t>is</w:t>
                            </w:r>
                            <w:r>
                              <w:rPr>
                                <w:spacing w:val="-6"/>
                              </w:rPr>
                              <w:t xml:space="preserve"> </w:t>
                            </w:r>
                            <w:r>
                              <w:t>not</w:t>
                            </w:r>
                            <w:r>
                              <w:rPr>
                                <w:spacing w:val="-4"/>
                              </w:rPr>
                              <w:t xml:space="preserve"> </w:t>
                            </w:r>
                            <w:r>
                              <w:t>possible</w:t>
                            </w:r>
                            <w:r>
                              <w:rPr>
                                <w:spacing w:val="-2"/>
                              </w:rPr>
                              <w:t xml:space="preserve"> </w:t>
                            </w:r>
                            <w:r>
                              <w:t>or</w:t>
                            </w:r>
                            <w:r>
                              <w:rPr>
                                <w:spacing w:val="-4"/>
                              </w:rPr>
                              <w:t xml:space="preserve"> </w:t>
                            </w:r>
                            <w:r>
                              <w:t>the</w:t>
                            </w:r>
                            <w:r>
                              <w:rPr>
                                <w:spacing w:val="-5"/>
                              </w:rPr>
                              <w:t xml:space="preserve"> </w:t>
                            </w:r>
                            <w:r w:rsidR="00A47E6B">
                              <w:t xml:space="preserve">colleague </w:t>
                            </w:r>
                            <w:r>
                              <w:t>continues</w:t>
                            </w:r>
                            <w:r>
                              <w:rPr>
                                <w:spacing w:val="-3"/>
                              </w:rPr>
                              <w:t xml:space="preserve"> </w:t>
                            </w:r>
                            <w:r>
                              <w:t>to</w:t>
                            </w:r>
                            <w:r>
                              <w:rPr>
                                <w:spacing w:val="-5"/>
                              </w:rPr>
                              <w:t xml:space="preserve"> </w:t>
                            </w:r>
                            <w:r>
                              <w:t>be</w:t>
                            </w:r>
                            <w:r>
                              <w:rPr>
                                <w:spacing w:val="-5"/>
                              </w:rPr>
                              <w:t xml:space="preserve"> </w:t>
                            </w:r>
                            <w:r>
                              <w:t>dissatisfied, they may follow a formal process.</w:t>
                            </w:r>
                          </w:p>
                        </w:txbxContent>
                      </wps:txbx>
                      <wps:bodyPr wrap="square" lIns="0" tIns="0" rIns="0" bIns="0" rtlCol="0">
                        <a:noAutofit/>
                      </wps:bodyPr>
                    </wps:wsp>
                  </a:graphicData>
                </a:graphic>
              </wp:anchor>
            </w:drawing>
          </mc:Choice>
          <mc:Fallback>
            <w:pict>
              <v:shape w14:anchorId="7A773496" id="Textbox 568" o:spid="_x0000_s1592" type="#_x0000_t202" style="position:absolute;margin-left:107pt;margin-top:301.4pt;width:378.85pt;height:29.25pt;z-index:-2516576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" filled="f" stroked="f">
                <v:textbox inset="0,0,0,0">
                  <w:txbxContent>
                    <w:p w14:paraId="51DBE135" w14:textId="708D8F34" w:rsidR="00DE1C7A" w:rsidRDefault="0075615B">
                      <w:pPr>
                        <w:pStyle w:val="BodyText"/>
                      </w:pPr>
                      <w:r>
                        <w:t>Where</w:t>
                      </w:r>
                      <w:r>
                        <w:rPr>
                          <w:spacing w:val="-6"/>
                        </w:rPr>
                        <w:t xml:space="preserve"> </w:t>
                      </w:r>
                      <w:r>
                        <w:t>this</w:t>
                      </w:r>
                      <w:r>
                        <w:rPr>
                          <w:spacing w:val="-3"/>
                        </w:rPr>
                        <w:t xml:space="preserve"> </w:t>
                      </w:r>
                      <w:r>
                        <w:t>is</w:t>
                      </w:r>
                      <w:r>
                        <w:rPr>
                          <w:spacing w:val="-6"/>
                        </w:rPr>
                        <w:t xml:space="preserve"> </w:t>
                      </w:r>
                      <w:r>
                        <w:t>not</w:t>
                      </w:r>
                      <w:r>
                        <w:rPr>
                          <w:spacing w:val="-4"/>
                        </w:rPr>
                        <w:t xml:space="preserve"> </w:t>
                      </w:r>
                      <w:r>
                        <w:t>possible</w:t>
                      </w:r>
                      <w:r>
                        <w:rPr>
                          <w:spacing w:val="-2"/>
                        </w:rPr>
                        <w:t xml:space="preserve"> </w:t>
                      </w:r>
                      <w:r>
                        <w:t>or</w:t>
                      </w:r>
                      <w:r>
                        <w:rPr>
                          <w:spacing w:val="-4"/>
                        </w:rPr>
                        <w:t xml:space="preserve"> </w:t>
                      </w:r>
                      <w:r>
                        <w:t>the</w:t>
                      </w:r>
                      <w:r>
                        <w:rPr>
                          <w:spacing w:val="-5"/>
                        </w:rPr>
                        <w:t xml:space="preserve"> </w:t>
                      </w:r>
                      <w:r w:rsidR="00A47E6B">
                        <w:t xml:space="preserve">colleague </w:t>
                      </w:r>
                      <w:r>
                        <w:t>continues</w:t>
                      </w:r>
                      <w:r>
                        <w:rPr>
                          <w:spacing w:val="-3"/>
                        </w:rPr>
                        <w:t xml:space="preserve"> </w:t>
                      </w:r>
                      <w:r>
                        <w:t>to</w:t>
                      </w:r>
                      <w:r>
                        <w:rPr>
                          <w:spacing w:val="-5"/>
                        </w:rPr>
                        <w:t xml:space="preserve"> </w:t>
                      </w:r>
                      <w:r>
                        <w:t>be</w:t>
                      </w:r>
                      <w:r>
                        <w:rPr>
                          <w:spacing w:val="-5"/>
                        </w:rPr>
                        <w:t xml:space="preserve"> </w:t>
                      </w:r>
                      <w:r>
                        <w:t>dissatisfied, they may follow a formal process.</w:t>
                      </w:r>
                    </w:p>
                  </w:txbxContent>
                </v:textbox>
                <w10:wrap anchorx="page" anchory="page"/>
              </v:shape>
            </w:pict>
          </mc:Fallback>
        </mc:AlternateContent>
      </w:r>
      <w:r>
        <w:rPr>
          <w:noProof/>
        </w:rPr>
        <mc:AlternateContent>
          <mc:Choice Requires="wps">
            <w:drawing>
              <wp:anchor distT="0" distB="0" distL="0" distR="0" simplePos="0" relativeHeight="251658842" behindDoc="1" locked="0" layoutInCell="1" allowOverlap="1" wp14:anchorId="2EF1F21F" wp14:editId="12E25818">
                <wp:simplePos x="0" y="0"/>
                <wp:positionH relativeFrom="page">
                  <wp:posOffset>902004</wp:posOffset>
                </wp:positionH>
                <wp:positionV relativeFrom="page">
                  <wp:posOffset>4353391</wp:posOffset>
                </wp:positionV>
                <wp:extent cx="323215" cy="196215"/>
                <wp:effectExtent l="0" t="0" r="0" b="0"/>
                <wp:wrapNone/>
                <wp:docPr id="569" name="Text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0280A6E2" w14:textId="77777777" w:rsidR="00DE1C7A" w:rsidRDefault="0075615B">
                            <w:pPr>
                              <w:pStyle w:val="BodyText"/>
                            </w:pPr>
                            <w:r>
                              <w:rPr>
                                <w:spacing w:val="-4"/>
                              </w:rPr>
                              <w:t>29.4</w:t>
                            </w:r>
                          </w:p>
                        </w:txbxContent>
                      </wps:txbx>
                      <wps:bodyPr wrap="square" lIns="0" tIns="0" rIns="0" bIns="0" rtlCol="0">
                        <a:noAutofit/>
                      </wps:bodyPr>
                    </wps:wsp>
                  </a:graphicData>
                </a:graphic>
              </wp:anchor>
            </w:drawing>
          </mc:Choice>
          <mc:Fallback>
            <w:pict>
              <v:shape w14:anchorId="2EF1F21F" id="Textbox 569" o:spid="_x0000_s1593" type="#_x0000_t202" style="position:absolute;margin-left:71pt;margin-top:342.8pt;width:25.45pt;height:15.45pt;z-index:-2516576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" filled="f" stroked="f">
                <v:textbox inset="0,0,0,0">
                  <w:txbxContent>
                    <w:p w14:paraId="0280A6E2" w14:textId="77777777" w:rsidR="00DE1C7A" w:rsidRDefault="0075615B">
                      <w:pPr>
                        <w:pStyle w:val="BodyText"/>
                      </w:pPr>
                      <w:r>
                        <w:rPr>
                          <w:spacing w:val="-4"/>
                        </w:rPr>
                        <w:t>29.4</w:t>
                      </w:r>
                    </w:p>
                  </w:txbxContent>
                </v:textbox>
                <w10:wrap anchorx="page" anchory="page"/>
              </v:shape>
            </w:pict>
          </mc:Fallback>
        </mc:AlternateContent>
      </w:r>
      <w:r>
        <w:rPr>
          <w:noProof/>
        </w:rPr>
        <mc:AlternateContent>
          <mc:Choice Requires="wps">
            <w:drawing>
              <wp:anchor distT="0" distB="0" distL="0" distR="0" simplePos="0" relativeHeight="251658843" behindDoc="1" locked="0" layoutInCell="1" allowOverlap="1" wp14:anchorId="105A597A" wp14:editId="75275F1B">
                <wp:simplePos x="0" y="0"/>
                <wp:positionH relativeFrom="page">
                  <wp:posOffset>1359153</wp:posOffset>
                </wp:positionH>
                <wp:positionV relativeFrom="page">
                  <wp:posOffset>4353391</wp:posOffset>
                </wp:positionV>
                <wp:extent cx="5100955" cy="721995"/>
                <wp:effectExtent l="0" t="0" r="0" b="0"/>
                <wp:wrapNone/>
                <wp:docPr id="570" name="Text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0955" cy="721995"/>
                        </a:xfrm>
                        <a:prstGeom prst="rect">
                          <a:avLst/>
                        </a:prstGeom>
                      </wps:spPr>
                      <wps:txbx>
                        <w:txbxContent>
                          <w:p w14:paraId="329C65FD" w14:textId="1859CCDC" w:rsidR="00DE1C7A" w:rsidRDefault="0075615B">
                            <w:pPr>
                              <w:pStyle w:val="BodyText"/>
                            </w:pPr>
                            <w:r>
                              <w:t xml:space="preserve">The </w:t>
                            </w:r>
                            <w:r w:rsidR="00A47E6B">
                              <w:t xml:space="preserve">colleague </w:t>
                            </w:r>
                            <w:r>
                              <w:t>should set down in writing the grounds for questioning the pay</w:t>
                            </w:r>
                            <w:r>
                              <w:rPr>
                                <w:spacing w:val="-3"/>
                              </w:rPr>
                              <w:t xml:space="preserve"> </w:t>
                            </w:r>
                            <w:r>
                              <w:t>decision</w:t>
                            </w:r>
                            <w:r>
                              <w:rPr>
                                <w:spacing w:val="-5"/>
                              </w:rPr>
                              <w:t xml:space="preserve"> </w:t>
                            </w:r>
                            <w:r>
                              <w:t>and</w:t>
                            </w:r>
                            <w:r>
                              <w:rPr>
                                <w:spacing w:val="-2"/>
                              </w:rPr>
                              <w:t xml:space="preserve"> </w:t>
                            </w:r>
                            <w:r>
                              <w:t>the</w:t>
                            </w:r>
                            <w:r>
                              <w:rPr>
                                <w:spacing w:val="-3"/>
                              </w:rPr>
                              <w:t xml:space="preserve"> </w:t>
                            </w:r>
                            <w:r>
                              <w:t>remedy</w:t>
                            </w:r>
                            <w:r>
                              <w:rPr>
                                <w:spacing w:val="-3"/>
                              </w:rPr>
                              <w:t xml:space="preserve"> </w:t>
                            </w:r>
                            <w:r>
                              <w:t>being</w:t>
                            </w:r>
                            <w:r>
                              <w:rPr>
                                <w:spacing w:val="-4"/>
                              </w:rPr>
                              <w:t xml:space="preserve"> </w:t>
                            </w:r>
                            <w:r>
                              <w:t>sought</w:t>
                            </w:r>
                            <w:r>
                              <w:rPr>
                                <w:spacing w:val="-2"/>
                              </w:rPr>
                              <w:t xml:space="preserve"> </w:t>
                            </w:r>
                            <w:r>
                              <w:t>and</w:t>
                            </w:r>
                            <w:r>
                              <w:rPr>
                                <w:spacing w:val="-3"/>
                              </w:rPr>
                              <w:t xml:space="preserve"> </w:t>
                            </w:r>
                            <w:r>
                              <w:t>send</w:t>
                            </w:r>
                            <w:r>
                              <w:rPr>
                                <w:spacing w:val="-3"/>
                              </w:rPr>
                              <w:t xml:space="preserve"> </w:t>
                            </w:r>
                            <w:r>
                              <w:t>it</w:t>
                            </w:r>
                            <w:r>
                              <w:rPr>
                                <w:spacing w:val="-5"/>
                              </w:rPr>
                              <w:t xml:space="preserve"> </w:t>
                            </w:r>
                            <w:r>
                              <w:t>to</w:t>
                            </w:r>
                            <w:r>
                              <w:rPr>
                                <w:spacing w:val="-5"/>
                              </w:rPr>
                              <w:t xml:space="preserve"> </w:t>
                            </w:r>
                            <w:r>
                              <w:t>the</w:t>
                            </w:r>
                            <w:r>
                              <w:rPr>
                                <w:spacing w:val="-5"/>
                              </w:rPr>
                              <w:t xml:space="preserve"> </w:t>
                            </w:r>
                            <w:r>
                              <w:t>Headteacher, within ten working days of written notification of the outcome of the discussion referred to above.</w:t>
                            </w:r>
                          </w:p>
                        </w:txbxContent>
                      </wps:txbx>
                      <wps:bodyPr wrap="square" lIns="0" tIns="0" rIns="0" bIns="0" rtlCol="0">
                        <a:noAutofit/>
                      </wps:bodyPr>
                    </wps:wsp>
                  </a:graphicData>
                </a:graphic>
              </wp:anchor>
            </w:drawing>
          </mc:Choice>
          <mc:Fallback>
            <w:pict>
              <v:shape w14:anchorId="105A597A" id="Textbox 570" o:spid="_x0000_s1594" type="#_x0000_t202" style="position:absolute;margin-left:107pt;margin-top:342.8pt;width:401.65pt;height:56.85pt;z-index:-2516576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" filled="f" stroked="f">
                <v:textbox inset="0,0,0,0">
                  <w:txbxContent>
                    <w:p w14:paraId="329C65FD" w14:textId="1859CCDC" w:rsidR="00DE1C7A" w:rsidRDefault="0075615B">
                      <w:pPr>
                        <w:pStyle w:val="BodyText"/>
                      </w:pPr>
                      <w:r>
                        <w:t xml:space="preserve">The </w:t>
                      </w:r>
                      <w:r w:rsidR="00A47E6B">
                        <w:t xml:space="preserve">colleague </w:t>
                      </w:r>
                      <w:r>
                        <w:t>should set down in writing the grounds for questioning the pay</w:t>
                      </w:r>
                      <w:r>
                        <w:rPr>
                          <w:spacing w:val="-3"/>
                        </w:rPr>
                        <w:t xml:space="preserve"> </w:t>
                      </w:r>
                      <w:r>
                        <w:t>decision</w:t>
                      </w:r>
                      <w:r>
                        <w:rPr>
                          <w:spacing w:val="-5"/>
                        </w:rPr>
                        <w:t xml:space="preserve"> </w:t>
                      </w:r>
                      <w:r>
                        <w:t>and</w:t>
                      </w:r>
                      <w:r>
                        <w:rPr>
                          <w:spacing w:val="-2"/>
                        </w:rPr>
                        <w:t xml:space="preserve"> </w:t>
                      </w:r>
                      <w:r>
                        <w:t>the</w:t>
                      </w:r>
                      <w:r>
                        <w:rPr>
                          <w:spacing w:val="-3"/>
                        </w:rPr>
                        <w:t xml:space="preserve"> </w:t>
                      </w:r>
                      <w:r>
                        <w:t>remedy</w:t>
                      </w:r>
                      <w:r>
                        <w:rPr>
                          <w:spacing w:val="-3"/>
                        </w:rPr>
                        <w:t xml:space="preserve"> </w:t>
                      </w:r>
                      <w:r>
                        <w:t>being</w:t>
                      </w:r>
                      <w:r>
                        <w:rPr>
                          <w:spacing w:val="-4"/>
                        </w:rPr>
                        <w:t xml:space="preserve"> </w:t>
                      </w:r>
                      <w:r>
                        <w:t>sought</w:t>
                      </w:r>
                      <w:r>
                        <w:rPr>
                          <w:spacing w:val="-2"/>
                        </w:rPr>
                        <w:t xml:space="preserve"> </w:t>
                      </w:r>
                      <w:r>
                        <w:t>and</w:t>
                      </w:r>
                      <w:r>
                        <w:rPr>
                          <w:spacing w:val="-3"/>
                        </w:rPr>
                        <w:t xml:space="preserve"> </w:t>
                      </w:r>
                      <w:r>
                        <w:t>send</w:t>
                      </w:r>
                      <w:r>
                        <w:rPr>
                          <w:spacing w:val="-3"/>
                        </w:rPr>
                        <w:t xml:space="preserve"> </w:t>
                      </w:r>
                      <w:r>
                        <w:t>it</w:t>
                      </w:r>
                      <w:r>
                        <w:rPr>
                          <w:spacing w:val="-5"/>
                        </w:rPr>
                        <w:t xml:space="preserve"> </w:t>
                      </w:r>
                      <w:r>
                        <w:t>to</w:t>
                      </w:r>
                      <w:r>
                        <w:rPr>
                          <w:spacing w:val="-5"/>
                        </w:rPr>
                        <w:t xml:space="preserve"> </w:t>
                      </w:r>
                      <w:r>
                        <w:t>the</w:t>
                      </w:r>
                      <w:r>
                        <w:rPr>
                          <w:spacing w:val="-5"/>
                        </w:rPr>
                        <w:t xml:space="preserve"> </w:t>
                      </w:r>
                      <w:r>
                        <w:t>Headteacher, within ten working days of written notification of the outcome of the discussion referred to above.</w:t>
                      </w:r>
                    </w:p>
                  </w:txbxContent>
                </v:textbox>
                <w10:wrap anchorx="page" anchory="page"/>
              </v:shape>
            </w:pict>
          </mc:Fallback>
        </mc:AlternateContent>
      </w:r>
      <w:r>
        <w:rPr>
          <w:noProof/>
        </w:rPr>
        <mc:AlternateContent>
          <mc:Choice Requires="wps">
            <w:drawing>
              <wp:anchor distT="0" distB="0" distL="0" distR="0" simplePos="0" relativeHeight="251658844" behindDoc="1" locked="0" layoutInCell="1" allowOverlap="1" wp14:anchorId="02787B16" wp14:editId="63169A3C">
                <wp:simplePos x="0" y="0"/>
                <wp:positionH relativeFrom="page">
                  <wp:posOffset>902004</wp:posOffset>
                </wp:positionH>
                <wp:positionV relativeFrom="page">
                  <wp:posOffset>5229691</wp:posOffset>
                </wp:positionV>
                <wp:extent cx="322580" cy="196215"/>
                <wp:effectExtent l="0" t="0" r="0" b="0"/>
                <wp:wrapNone/>
                <wp:docPr id="571" name="Text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13A69E66" w14:textId="77777777" w:rsidR="00DE1C7A" w:rsidRDefault="0075615B">
                            <w:pPr>
                              <w:pStyle w:val="BodyText"/>
                            </w:pPr>
                            <w:r>
                              <w:rPr>
                                <w:spacing w:val="-4"/>
                              </w:rPr>
                              <w:t>29.5</w:t>
                            </w:r>
                          </w:p>
                        </w:txbxContent>
                      </wps:txbx>
                      <wps:bodyPr wrap="square" lIns="0" tIns="0" rIns="0" bIns="0" rtlCol="0">
                        <a:noAutofit/>
                      </wps:bodyPr>
                    </wps:wsp>
                  </a:graphicData>
                </a:graphic>
              </wp:anchor>
            </w:drawing>
          </mc:Choice>
          <mc:Fallback>
            <w:pict>
              <v:shape w14:anchorId="02787B16" id="Textbox 571" o:spid="_x0000_s1595" type="#_x0000_t202" style="position:absolute;margin-left:71pt;margin-top:411.8pt;width:25.4pt;height:15.45pt;z-index:-2516576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" filled="f" stroked="f">
                <v:textbox inset="0,0,0,0">
                  <w:txbxContent>
                    <w:p w14:paraId="13A69E66" w14:textId="77777777" w:rsidR="00DE1C7A" w:rsidRDefault="0075615B">
                      <w:pPr>
                        <w:pStyle w:val="BodyText"/>
                      </w:pPr>
                      <w:r>
                        <w:rPr>
                          <w:spacing w:val="-4"/>
                        </w:rPr>
                        <w:t>29.5</w:t>
                      </w:r>
                    </w:p>
                  </w:txbxContent>
                </v:textbox>
                <w10:wrap anchorx="page" anchory="page"/>
              </v:shape>
            </w:pict>
          </mc:Fallback>
        </mc:AlternateContent>
      </w:r>
      <w:r>
        <w:rPr>
          <w:noProof/>
        </w:rPr>
        <mc:AlternateContent>
          <mc:Choice Requires="wps">
            <w:drawing>
              <wp:anchor distT="0" distB="0" distL="0" distR="0" simplePos="0" relativeHeight="251658845" behindDoc="1" locked="0" layoutInCell="1" allowOverlap="1" wp14:anchorId="7527E62F" wp14:editId="16B6899F">
                <wp:simplePos x="0" y="0"/>
                <wp:positionH relativeFrom="page">
                  <wp:posOffset>1350010</wp:posOffset>
                </wp:positionH>
                <wp:positionV relativeFrom="page">
                  <wp:posOffset>5229691</wp:posOffset>
                </wp:positionV>
                <wp:extent cx="4998085" cy="1072515"/>
                <wp:effectExtent l="0" t="0" r="0" b="0"/>
                <wp:wrapNone/>
                <wp:docPr id="572" name="Text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8085" cy="1072515"/>
                        </a:xfrm>
                        <a:prstGeom prst="rect">
                          <a:avLst/>
                        </a:prstGeom>
                      </wps:spPr>
                      <wps:txbx>
                        <w:txbxContent>
                          <w:p w14:paraId="70CF4EAF" w14:textId="079CE44E" w:rsidR="00DE1C7A" w:rsidRDefault="0075615B">
                            <w:pPr>
                              <w:pStyle w:val="BodyText"/>
                            </w:pPr>
                            <w:r>
                              <w:t>Taking account of the need to circulate relevant documentation the Headteacher should arrange a hearing normally within ten working days of receipt of the written grounds for questioning the pay decision.</w:t>
                            </w:r>
                            <w:r>
                              <w:rPr>
                                <w:spacing w:val="40"/>
                              </w:rPr>
                              <w:t xml:space="preserve"> </w:t>
                            </w:r>
                            <w:r>
                              <w:t xml:space="preserve">The </w:t>
                            </w:r>
                            <w:r w:rsidR="00A47E6B">
                              <w:t>colleague</w:t>
                            </w:r>
                            <w:r w:rsidR="00DA51F2">
                              <w:t xml:space="preserve"> </w:t>
                            </w:r>
                            <w:r>
                              <w:t>will</w:t>
                            </w:r>
                            <w:r>
                              <w:rPr>
                                <w:spacing w:val="-4"/>
                              </w:rPr>
                              <w:t xml:space="preserve"> </w:t>
                            </w:r>
                            <w:r>
                              <w:t>be</w:t>
                            </w:r>
                            <w:r>
                              <w:rPr>
                                <w:spacing w:val="-4"/>
                              </w:rPr>
                              <w:t xml:space="preserve"> </w:t>
                            </w:r>
                            <w:r>
                              <w:t>given</w:t>
                            </w:r>
                            <w:r>
                              <w:rPr>
                                <w:spacing w:val="-6"/>
                              </w:rPr>
                              <w:t xml:space="preserve"> </w:t>
                            </w:r>
                            <w:r>
                              <w:t>the</w:t>
                            </w:r>
                            <w:r>
                              <w:rPr>
                                <w:spacing w:val="-6"/>
                              </w:rPr>
                              <w:t xml:space="preserve"> </w:t>
                            </w:r>
                            <w:r>
                              <w:t>opportunity</w:t>
                            </w:r>
                            <w:r>
                              <w:rPr>
                                <w:spacing w:val="-4"/>
                              </w:rPr>
                              <w:t xml:space="preserve"> </w:t>
                            </w:r>
                            <w:r>
                              <w:t>to</w:t>
                            </w:r>
                            <w:r>
                              <w:rPr>
                                <w:spacing w:val="-6"/>
                              </w:rPr>
                              <w:t xml:space="preserve"> </w:t>
                            </w:r>
                            <w:r>
                              <w:t>make</w:t>
                            </w:r>
                            <w:r>
                              <w:rPr>
                                <w:spacing w:val="-4"/>
                              </w:rPr>
                              <w:t xml:space="preserve"> </w:t>
                            </w:r>
                            <w:r>
                              <w:t>representations</w:t>
                            </w:r>
                            <w:r>
                              <w:rPr>
                                <w:spacing w:val="-2"/>
                              </w:rPr>
                              <w:t xml:space="preserve"> </w:t>
                            </w:r>
                            <w:r>
                              <w:t>in</w:t>
                            </w:r>
                            <w:r>
                              <w:rPr>
                                <w:spacing w:val="-4"/>
                              </w:rPr>
                              <w:t xml:space="preserve"> </w:t>
                            </w:r>
                            <w:r>
                              <w:t xml:space="preserve">person. Following the hearing the </w:t>
                            </w:r>
                            <w:r w:rsidR="00A47E6B">
                              <w:t xml:space="preserve">colleague </w:t>
                            </w:r>
                            <w:r>
                              <w:t>should be informed in writing of the decision, the reasons for the decision and the right to appeal.</w:t>
                            </w:r>
                          </w:p>
                        </w:txbxContent>
                      </wps:txbx>
                      <wps:bodyPr wrap="square" lIns="0" tIns="0" rIns="0" bIns="0" rtlCol="0">
                        <a:noAutofit/>
                      </wps:bodyPr>
                    </wps:wsp>
                  </a:graphicData>
                </a:graphic>
              </wp:anchor>
            </w:drawing>
          </mc:Choice>
          <mc:Fallback>
            <w:pict>
              <v:shape w14:anchorId="7527E62F" id="Textbox 572" o:spid="_x0000_s1596" type="#_x0000_t202" style="position:absolute;margin-left:106.3pt;margin-top:411.8pt;width:393.55pt;height:84.45pt;z-index:-2516576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" filled="f" stroked="f">
                <v:textbox inset="0,0,0,0">
                  <w:txbxContent>
                    <w:p w14:paraId="70CF4EAF" w14:textId="079CE44E" w:rsidR="00DE1C7A" w:rsidRDefault="0075615B">
                      <w:pPr>
                        <w:pStyle w:val="BodyText"/>
                      </w:pPr>
                      <w:r>
                        <w:t>Taking account of the need to circulate relevant documentation the Headteacher should arrange a hearing normally within ten working days of receipt of the written grounds for questioning the pay decision.</w:t>
                      </w:r>
                      <w:r>
                        <w:rPr>
                          <w:spacing w:val="40"/>
                        </w:rPr>
                        <w:t xml:space="preserve"> </w:t>
                      </w:r>
                      <w:r>
                        <w:t xml:space="preserve">The </w:t>
                      </w:r>
                      <w:r w:rsidR="00A47E6B">
                        <w:t>colleague</w:t>
                      </w:r>
                      <w:r w:rsidR="00DA51F2">
                        <w:t xml:space="preserve"> </w:t>
                      </w:r>
                      <w:r>
                        <w:t>will</w:t>
                      </w:r>
                      <w:r>
                        <w:rPr>
                          <w:spacing w:val="-4"/>
                        </w:rPr>
                        <w:t xml:space="preserve"> </w:t>
                      </w:r>
                      <w:r>
                        <w:t>be</w:t>
                      </w:r>
                      <w:r>
                        <w:rPr>
                          <w:spacing w:val="-4"/>
                        </w:rPr>
                        <w:t xml:space="preserve"> </w:t>
                      </w:r>
                      <w:r>
                        <w:t>given</w:t>
                      </w:r>
                      <w:r>
                        <w:rPr>
                          <w:spacing w:val="-6"/>
                        </w:rPr>
                        <w:t xml:space="preserve"> </w:t>
                      </w:r>
                      <w:r>
                        <w:t>the</w:t>
                      </w:r>
                      <w:r>
                        <w:rPr>
                          <w:spacing w:val="-6"/>
                        </w:rPr>
                        <w:t xml:space="preserve"> </w:t>
                      </w:r>
                      <w:r>
                        <w:t>opportunity</w:t>
                      </w:r>
                      <w:r>
                        <w:rPr>
                          <w:spacing w:val="-4"/>
                        </w:rPr>
                        <w:t xml:space="preserve"> </w:t>
                      </w:r>
                      <w:r>
                        <w:t>to</w:t>
                      </w:r>
                      <w:r>
                        <w:rPr>
                          <w:spacing w:val="-6"/>
                        </w:rPr>
                        <w:t xml:space="preserve"> </w:t>
                      </w:r>
                      <w:r>
                        <w:t>make</w:t>
                      </w:r>
                      <w:r>
                        <w:rPr>
                          <w:spacing w:val="-4"/>
                        </w:rPr>
                        <w:t xml:space="preserve"> </w:t>
                      </w:r>
                      <w:r>
                        <w:t>representations</w:t>
                      </w:r>
                      <w:r>
                        <w:rPr>
                          <w:spacing w:val="-2"/>
                        </w:rPr>
                        <w:t xml:space="preserve"> </w:t>
                      </w:r>
                      <w:r>
                        <w:t>in</w:t>
                      </w:r>
                      <w:r>
                        <w:rPr>
                          <w:spacing w:val="-4"/>
                        </w:rPr>
                        <w:t xml:space="preserve"> </w:t>
                      </w:r>
                      <w:r>
                        <w:t xml:space="preserve">person. Following the hearing the </w:t>
                      </w:r>
                      <w:r w:rsidR="00A47E6B">
                        <w:t xml:space="preserve">colleague </w:t>
                      </w:r>
                      <w:r>
                        <w:t>should be informed in writing of the decision, the reasons for the decision and the right to appeal.</w:t>
                      </w:r>
                    </w:p>
                  </w:txbxContent>
                </v:textbox>
                <w10:wrap anchorx="page" anchory="page"/>
              </v:shape>
            </w:pict>
          </mc:Fallback>
        </mc:AlternateContent>
      </w:r>
      <w:r>
        <w:rPr>
          <w:noProof/>
        </w:rPr>
        <mc:AlternateContent>
          <mc:Choice Requires="wps">
            <w:drawing>
              <wp:anchor distT="0" distB="0" distL="0" distR="0" simplePos="0" relativeHeight="251658846" behindDoc="1" locked="0" layoutInCell="1" allowOverlap="1" wp14:anchorId="73CA45A4" wp14:editId="31DE9D37">
                <wp:simplePos x="0" y="0"/>
                <wp:positionH relativeFrom="page">
                  <wp:posOffset>902004</wp:posOffset>
                </wp:positionH>
                <wp:positionV relativeFrom="page">
                  <wp:posOffset>6456765</wp:posOffset>
                </wp:positionV>
                <wp:extent cx="322580" cy="196215"/>
                <wp:effectExtent l="0" t="0" r="0" b="0"/>
                <wp:wrapNone/>
                <wp:docPr id="573" name="Text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580" cy="196215"/>
                        </a:xfrm>
                        <a:prstGeom prst="rect">
                          <a:avLst/>
                        </a:prstGeom>
                      </wps:spPr>
                      <wps:txbx>
                        <w:txbxContent>
                          <w:p w14:paraId="1AC4E7DB" w14:textId="77777777" w:rsidR="00DE1C7A" w:rsidRDefault="0075615B">
                            <w:pPr>
                              <w:pStyle w:val="BodyText"/>
                            </w:pPr>
                            <w:r>
                              <w:rPr>
                                <w:spacing w:val="-4"/>
                              </w:rPr>
                              <w:t>29.6</w:t>
                            </w:r>
                          </w:p>
                        </w:txbxContent>
                      </wps:txbx>
                      <wps:bodyPr wrap="square" lIns="0" tIns="0" rIns="0" bIns="0" rtlCol="0">
                        <a:noAutofit/>
                      </wps:bodyPr>
                    </wps:wsp>
                  </a:graphicData>
                </a:graphic>
              </wp:anchor>
            </w:drawing>
          </mc:Choice>
          <mc:Fallback>
            <w:pict>
              <v:shape w14:anchorId="73CA45A4" id="Textbox 573" o:spid="_x0000_s1597" type="#_x0000_t202" style="position:absolute;margin-left:71pt;margin-top:508.4pt;width:25.4pt;height:15.45pt;z-index:-2516576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" filled="f" stroked="f">
                <v:textbox inset="0,0,0,0">
                  <w:txbxContent>
                    <w:p w14:paraId="1AC4E7DB" w14:textId="77777777" w:rsidR="00DE1C7A" w:rsidRDefault="0075615B">
                      <w:pPr>
                        <w:pStyle w:val="BodyText"/>
                      </w:pPr>
                      <w:r>
                        <w:rPr>
                          <w:spacing w:val="-4"/>
                        </w:rPr>
                        <w:t>29.6</w:t>
                      </w:r>
                    </w:p>
                  </w:txbxContent>
                </v:textbox>
                <w10:wrap anchorx="page" anchory="page"/>
              </v:shape>
            </w:pict>
          </mc:Fallback>
        </mc:AlternateContent>
      </w:r>
      <w:r>
        <w:rPr>
          <w:noProof/>
        </w:rPr>
        <mc:AlternateContent>
          <mc:Choice Requires="wps">
            <w:drawing>
              <wp:anchor distT="0" distB="0" distL="0" distR="0" simplePos="0" relativeHeight="251658847" behindDoc="1" locked="0" layoutInCell="1" allowOverlap="1" wp14:anchorId="44420B8A" wp14:editId="34C18EB1">
                <wp:simplePos x="0" y="0"/>
                <wp:positionH relativeFrom="page">
                  <wp:posOffset>1350010</wp:posOffset>
                </wp:positionH>
                <wp:positionV relativeFrom="page">
                  <wp:posOffset>6456765</wp:posOffset>
                </wp:positionV>
                <wp:extent cx="5144135" cy="1247775"/>
                <wp:effectExtent l="0" t="0" r="0" b="0"/>
                <wp:wrapNone/>
                <wp:docPr id="574" name="Text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4135" cy="1247775"/>
                        </a:xfrm>
                        <a:prstGeom prst="rect">
                          <a:avLst/>
                        </a:prstGeom>
                      </wps:spPr>
                      <wps:txbx>
                        <w:txbxContent>
                          <w:p w14:paraId="79403204" w14:textId="0B3F91BE" w:rsidR="00DE1C7A" w:rsidRDefault="0075615B">
                            <w:pPr>
                              <w:pStyle w:val="BodyText"/>
                            </w:pPr>
                            <w:r>
                              <w:t>Any appeal should be heard by a panel of three governors who were not involved</w:t>
                            </w:r>
                            <w:r>
                              <w:rPr>
                                <w:spacing w:val="-1"/>
                              </w:rPr>
                              <w:t xml:space="preserve"> </w:t>
                            </w:r>
                            <w:r>
                              <w:t>in</w:t>
                            </w:r>
                            <w:r>
                              <w:rPr>
                                <w:spacing w:val="-4"/>
                              </w:rPr>
                              <w:t xml:space="preserve"> </w:t>
                            </w:r>
                            <w:r>
                              <w:t>the</w:t>
                            </w:r>
                            <w:r>
                              <w:rPr>
                                <w:spacing w:val="-1"/>
                              </w:rPr>
                              <w:t xml:space="preserve"> </w:t>
                            </w:r>
                            <w:r>
                              <w:t>original</w:t>
                            </w:r>
                            <w:r>
                              <w:rPr>
                                <w:spacing w:val="-5"/>
                              </w:rPr>
                              <w:t xml:space="preserve"> </w:t>
                            </w:r>
                            <w:r>
                              <w:t>determination</w:t>
                            </w:r>
                            <w:r>
                              <w:rPr>
                                <w:spacing w:val="-4"/>
                              </w:rPr>
                              <w:t xml:space="preserve"> </w:t>
                            </w:r>
                            <w:r>
                              <w:t>normally</w:t>
                            </w:r>
                            <w:r>
                              <w:rPr>
                                <w:spacing w:val="-2"/>
                              </w:rPr>
                              <w:t xml:space="preserve"> </w:t>
                            </w:r>
                            <w:r>
                              <w:t>within</w:t>
                            </w:r>
                            <w:r>
                              <w:rPr>
                                <w:spacing w:val="-2"/>
                              </w:rPr>
                              <w:t xml:space="preserve"> </w:t>
                            </w:r>
                            <w:r>
                              <w:t>twenty</w:t>
                            </w:r>
                            <w:r>
                              <w:rPr>
                                <w:spacing w:val="-2"/>
                              </w:rPr>
                              <w:t xml:space="preserve"> </w:t>
                            </w:r>
                            <w:r>
                              <w:t>working</w:t>
                            </w:r>
                            <w:r>
                              <w:rPr>
                                <w:spacing w:val="-6"/>
                              </w:rPr>
                              <w:t xml:space="preserve"> </w:t>
                            </w:r>
                            <w:r>
                              <w:t>days of the</w:t>
                            </w:r>
                            <w:r>
                              <w:rPr>
                                <w:spacing w:val="-2"/>
                              </w:rPr>
                              <w:t xml:space="preserve"> </w:t>
                            </w:r>
                            <w:r>
                              <w:t>receipt</w:t>
                            </w:r>
                            <w:r>
                              <w:rPr>
                                <w:spacing w:val="-5"/>
                              </w:rPr>
                              <w:t xml:space="preserve"> </w:t>
                            </w:r>
                            <w:r>
                              <w:t>of</w:t>
                            </w:r>
                            <w:r>
                              <w:rPr>
                                <w:spacing w:val="-3"/>
                              </w:rPr>
                              <w:t xml:space="preserve"> </w:t>
                            </w:r>
                            <w:r>
                              <w:t>the</w:t>
                            </w:r>
                            <w:r>
                              <w:rPr>
                                <w:spacing w:val="-3"/>
                              </w:rPr>
                              <w:t xml:space="preserve"> </w:t>
                            </w:r>
                            <w:r>
                              <w:t>written</w:t>
                            </w:r>
                            <w:r>
                              <w:rPr>
                                <w:spacing w:val="-3"/>
                              </w:rPr>
                              <w:t xml:space="preserve"> </w:t>
                            </w:r>
                            <w:r>
                              <w:t>appeal</w:t>
                            </w:r>
                            <w:r>
                              <w:rPr>
                                <w:spacing w:val="-6"/>
                              </w:rPr>
                              <w:t xml:space="preserve"> </w:t>
                            </w:r>
                            <w:r>
                              <w:t>notification.</w:t>
                            </w:r>
                            <w:r>
                              <w:rPr>
                                <w:spacing w:val="40"/>
                              </w:rPr>
                              <w:t xml:space="preserve"> </w:t>
                            </w:r>
                            <w:r>
                              <w:t>The</w:t>
                            </w:r>
                            <w:r>
                              <w:rPr>
                                <w:spacing w:val="-3"/>
                              </w:rPr>
                              <w:t xml:space="preserve"> </w:t>
                            </w:r>
                            <w:r w:rsidR="00A47E6B">
                              <w:rPr>
                                <w:spacing w:val="-3"/>
                              </w:rPr>
                              <w:t xml:space="preserve">colleague </w:t>
                            </w:r>
                            <w:r>
                              <w:t>will</w:t>
                            </w:r>
                            <w:r>
                              <w:rPr>
                                <w:spacing w:val="-4"/>
                              </w:rPr>
                              <w:t xml:space="preserve"> </w:t>
                            </w:r>
                            <w:r>
                              <w:t>be</w:t>
                            </w:r>
                            <w:r>
                              <w:rPr>
                                <w:spacing w:val="-3"/>
                              </w:rPr>
                              <w:t xml:space="preserve"> </w:t>
                            </w:r>
                            <w:r>
                              <w:t>given</w:t>
                            </w:r>
                            <w:r>
                              <w:rPr>
                                <w:spacing w:val="-3"/>
                              </w:rPr>
                              <w:t xml:space="preserve"> </w:t>
                            </w:r>
                            <w:r>
                              <w:t>the opportunity to make representations in person.</w:t>
                            </w:r>
                            <w:r>
                              <w:rPr>
                                <w:spacing w:val="40"/>
                              </w:rPr>
                              <w:t xml:space="preserve"> </w:t>
                            </w:r>
                            <w:r>
                              <w:t>The decision of the appeal panel will be given in writing, normally within five working days.</w:t>
                            </w:r>
                            <w:r>
                              <w:rPr>
                                <w:spacing w:val="40"/>
                              </w:rPr>
                              <w:t xml:space="preserve"> </w:t>
                            </w:r>
                            <w:r>
                              <w:t>Where the appeal is rejected, the letter will include a note of the evidence considered and the reasons for the decision.</w:t>
                            </w:r>
                          </w:p>
                        </w:txbxContent>
                      </wps:txbx>
                      <wps:bodyPr wrap="square" lIns="0" tIns="0" rIns="0" bIns="0" rtlCol="0">
                        <a:noAutofit/>
                      </wps:bodyPr>
                    </wps:wsp>
                  </a:graphicData>
                </a:graphic>
              </wp:anchor>
            </w:drawing>
          </mc:Choice>
          <mc:Fallback>
            <w:pict>
              <v:shape w14:anchorId="44420B8A" id="Textbox 574" o:spid="_x0000_s1598" type="#_x0000_t202" style="position:absolute;margin-left:106.3pt;margin-top:508.4pt;width:405.05pt;height:98.25pt;z-index:-2516576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" filled="f" stroked="f">
                <v:textbox inset="0,0,0,0">
                  <w:txbxContent>
                    <w:p w14:paraId="79403204" w14:textId="0B3F91BE" w:rsidR="00DE1C7A" w:rsidRDefault="0075615B">
                      <w:pPr>
                        <w:pStyle w:val="BodyText"/>
                      </w:pPr>
                      <w:r>
                        <w:t>Any appeal should be heard by a panel of three governors who were not involved</w:t>
                      </w:r>
                      <w:r>
                        <w:rPr>
                          <w:spacing w:val="-1"/>
                        </w:rPr>
                        <w:t xml:space="preserve"> </w:t>
                      </w:r>
                      <w:r>
                        <w:t>in</w:t>
                      </w:r>
                      <w:r>
                        <w:rPr>
                          <w:spacing w:val="-4"/>
                        </w:rPr>
                        <w:t xml:space="preserve"> </w:t>
                      </w:r>
                      <w:r>
                        <w:t>the</w:t>
                      </w:r>
                      <w:r>
                        <w:rPr>
                          <w:spacing w:val="-1"/>
                        </w:rPr>
                        <w:t xml:space="preserve"> </w:t>
                      </w:r>
                      <w:r>
                        <w:t>original</w:t>
                      </w:r>
                      <w:r>
                        <w:rPr>
                          <w:spacing w:val="-5"/>
                        </w:rPr>
                        <w:t xml:space="preserve"> </w:t>
                      </w:r>
                      <w:r>
                        <w:t>determination</w:t>
                      </w:r>
                      <w:r>
                        <w:rPr>
                          <w:spacing w:val="-4"/>
                        </w:rPr>
                        <w:t xml:space="preserve"> </w:t>
                      </w:r>
                      <w:r>
                        <w:t>normally</w:t>
                      </w:r>
                      <w:r>
                        <w:rPr>
                          <w:spacing w:val="-2"/>
                        </w:rPr>
                        <w:t xml:space="preserve"> </w:t>
                      </w:r>
                      <w:r>
                        <w:t>within</w:t>
                      </w:r>
                      <w:r>
                        <w:rPr>
                          <w:spacing w:val="-2"/>
                        </w:rPr>
                        <w:t xml:space="preserve"> </w:t>
                      </w:r>
                      <w:r>
                        <w:t>twenty</w:t>
                      </w:r>
                      <w:r>
                        <w:rPr>
                          <w:spacing w:val="-2"/>
                        </w:rPr>
                        <w:t xml:space="preserve"> </w:t>
                      </w:r>
                      <w:r>
                        <w:t>working</w:t>
                      </w:r>
                      <w:r>
                        <w:rPr>
                          <w:spacing w:val="-6"/>
                        </w:rPr>
                        <w:t xml:space="preserve"> </w:t>
                      </w:r>
                      <w:r>
                        <w:t>days of the</w:t>
                      </w:r>
                      <w:r>
                        <w:rPr>
                          <w:spacing w:val="-2"/>
                        </w:rPr>
                        <w:t xml:space="preserve"> </w:t>
                      </w:r>
                      <w:r>
                        <w:t>receipt</w:t>
                      </w:r>
                      <w:r>
                        <w:rPr>
                          <w:spacing w:val="-5"/>
                        </w:rPr>
                        <w:t xml:space="preserve"> </w:t>
                      </w:r>
                      <w:r>
                        <w:t>of</w:t>
                      </w:r>
                      <w:r>
                        <w:rPr>
                          <w:spacing w:val="-3"/>
                        </w:rPr>
                        <w:t xml:space="preserve"> </w:t>
                      </w:r>
                      <w:r>
                        <w:t>the</w:t>
                      </w:r>
                      <w:r>
                        <w:rPr>
                          <w:spacing w:val="-3"/>
                        </w:rPr>
                        <w:t xml:space="preserve"> </w:t>
                      </w:r>
                      <w:r>
                        <w:t>written</w:t>
                      </w:r>
                      <w:r>
                        <w:rPr>
                          <w:spacing w:val="-3"/>
                        </w:rPr>
                        <w:t xml:space="preserve"> </w:t>
                      </w:r>
                      <w:r>
                        <w:t>appeal</w:t>
                      </w:r>
                      <w:r>
                        <w:rPr>
                          <w:spacing w:val="-6"/>
                        </w:rPr>
                        <w:t xml:space="preserve"> </w:t>
                      </w:r>
                      <w:r>
                        <w:t>notification.</w:t>
                      </w:r>
                      <w:r>
                        <w:rPr>
                          <w:spacing w:val="40"/>
                        </w:rPr>
                        <w:t xml:space="preserve"> </w:t>
                      </w:r>
                      <w:r>
                        <w:t>The</w:t>
                      </w:r>
                      <w:r>
                        <w:rPr>
                          <w:spacing w:val="-3"/>
                        </w:rPr>
                        <w:t xml:space="preserve"> </w:t>
                      </w:r>
                      <w:r w:rsidR="00A47E6B">
                        <w:rPr>
                          <w:spacing w:val="-3"/>
                        </w:rPr>
                        <w:t xml:space="preserve">colleague </w:t>
                      </w:r>
                      <w:r>
                        <w:t>will</w:t>
                      </w:r>
                      <w:r>
                        <w:rPr>
                          <w:spacing w:val="-4"/>
                        </w:rPr>
                        <w:t xml:space="preserve"> </w:t>
                      </w:r>
                      <w:r>
                        <w:t>be</w:t>
                      </w:r>
                      <w:r>
                        <w:rPr>
                          <w:spacing w:val="-3"/>
                        </w:rPr>
                        <w:t xml:space="preserve"> </w:t>
                      </w:r>
                      <w:r>
                        <w:t>given</w:t>
                      </w:r>
                      <w:r>
                        <w:rPr>
                          <w:spacing w:val="-3"/>
                        </w:rPr>
                        <w:t xml:space="preserve"> </w:t>
                      </w:r>
                      <w:r>
                        <w:t>the opportunity to make representations in person.</w:t>
                      </w:r>
                      <w:r>
                        <w:rPr>
                          <w:spacing w:val="40"/>
                        </w:rPr>
                        <w:t xml:space="preserve"> </w:t>
                      </w:r>
                      <w:r>
                        <w:t>The decision of the appeal panel will be given in writing, normally within five working days.</w:t>
                      </w:r>
                      <w:r>
                        <w:rPr>
                          <w:spacing w:val="40"/>
                        </w:rPr>
                        <w:t xml:space="preserve"> </w:t>
                      </w:r>
                      <w:r>
                        <w:t>Where the appeal is rejected, the letter will include a note of the evidence considered and the reasons for the decision.</w:t>
                      </w:r>
                    </w:p>
                  </w:txbxContent>
                </v:textbox>
                <w10:wrap anchorx="page" anchory="page"/>
              </v:shape>
            </w:pict>
          </mc:Fallback>
        </mc:AlternateContent>
      </w:r>
      <w:r>
        <w:rPr>
          <w:noProof/>
        </w:rPr>
        <mc:AlternateContent>
          <mc:Choice Requires="wps">
            <w:drawing>
              <wp:anchor distT="0" distB="0" distL="0" distR="0" simplePos="0" relativeHeight="251658848" behindDoc="1" locked="0" layoutInCell="1" allowOverlap="1" wp14:anchorId="008BE2D0" wp14:editId="1188F61F">
                <wp:simplePos x="0" y="0"/>
                <wp:positionH relativeFrom="page">
                  <wp:posOffset>902004</wp:posOffset>
                </wp:positionH>
                <wp:positionV relativeFrom="page">
                  <wp:posOffset>7858845</wp:posOffset>
                </wp:positionV>
                <wp:extent cx="323215" cy="196215"/>
                <wp:effectExtent l="0" t="0" r="0" b="0"/>
                <wp:wrapNone/>
                <wp:docPr id="575" name="Text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7AE11EA" w14:textId="77777777" w:rsidR="00DE1C7A" w:rsidRDefault="0075615B">
                            <w:pPr>
                              <w:pStyle w:val="BodyText"/>
                            </w:pPr>
                            <w:r>
                              <w:rPr>
                                <w:spacing w:val="-4"/>
                              </w:rPr>
                              <w:t>29.7</w:t>
                            </w:r>
                          </w:p>
                        </w:txbxContent>
                      </wps:txbx>
                      <wps:bodyPr wrap="square" lIns="0" tIns="0" rIns="0" bIns="0" rtlCol="0">
                        <a:noAutofit/>
                      </wps:bodyPr>
                    </wps:wsp>
                  </a:graphicData>
                </a:graphic>
              </wp:anchor>
            </w:drawing>
          </mc:Choice>
          <mc:Fallback>
            <w:pict>
              <v:shape w14:anchorId="008BE2D0" id="Textbox 575" o:spid="_x0000_s1599" type="#_x0000_t202" style="position:absolute;margin-left:71pt;margin-top:618.8pt;width:25.45pt;height:15.45pt;z-index:-25165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" filled="f" stroked="f">
                <v:textbox inset="0,0,0,0">
                  <w:txbxContent>
                    <w:p w14:paraId="57AE11EA" w14:textId="77777777" w:rsidR="00DE1C7A" w:rsidRDefault="0075615B">
                      <w:pPr>
                        <w:pStyle w:val="BodyText"/>
                      </w:pPr>
                      <w:r>
                        <w:rPr>
                          <w:spacing w:val="-4"/>
                        </w:rPr>
                        <w:t>29.7</w:t>
                      </w:r>
                    </w:p>
                  </w:txbxContent>
                </v:textbox>
                <w10:wrap anchorx="page" anchory="page"/>
              </v:shape>
            </w:pict>
          </mc:Fallback>
        </mc:AlternateContent>
      </w:r>
      <w:r>
        <w:rPr>
          <w:noProof/>
        </w:rPr>
        <mc:AlternateContent>
          <mc:Choice Requires="wps">
            <w:drawing>
              <wp:anchor distT="0" distB="0" distL="0" distR="0" simplePos="0" relativeHeight="251658849" behindDoc="1" locked="0" layoutInCell="1" allowOverlap="1" wp14:anchorId="4E56AB59" wp14:editId="6DF8617D">
                <wp:simplePos x="0" y="0"/>
                <wp:positionH relativeFrom="page">
                  <wp:posOffset>1359153</wp:posOffset>
                </wp:positionH>
                <wp:positionV relativeFrom="page">
                  <wp:posOffset>7858845</wp:posOffset>
                </wp:positionV>
                <wp:extent cx="5084445" cy="721995"/>
                <wp:effectExtent l="0" t="0" r="0" b="0"/>
                <wp:wrapNone/>
                <wp:docPr id="576" name="Text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4445" cy="721995"/>
                        </a:xfrm>
                        <a:prstGeom prst="rect">
                          <a:avLst/>
                        </a:prstGeom>
                      </wps:spPr>
                      <wps:txbx>
                        <w:txbxContent>
                          <w:p w14:paraId="255825AA" w14:textId="51C284DD" w:rsidR="00DE1C7A" w:rsidRDefault="0075615B">
                            <w:pPr>
                              <w:pStyle w:val="BodyText"/>
                              <w:ind w:right="1"/>
                            </w:pPr>
                            <w:r>
                              <w:t xml:space="preserve">The </w:t>
                            </w:r>
                            <w:r w:rsidR="00A47E6B">
                              <w:t xml:space="preserve">colleague </w:t>
                            </w:r>
                            <w:r>
                              <w:t>is entitled to attend the meeting of the appeals panel and has</w:t>
                            </w:r>
                            <w:r>
                              <w:rPr>
                                <w:spacing w:val="-2"/>
                              </w:rPr>
                              <w:t xml:space="preserve"> </w:t>
                            </w:r>
                            <w:r>
                              <w:t>the</w:t>
                            </w:r>
                            <w:r>
                              <w:rPr>
                                <w:spacing w:val="-2"/>
                              </w:rPr>
                              <w:t xml:space="preserve"> </w:t>
                            </w:r>
                            <w:r>
                              <w:t>right</w:t>
                            </w:r>
                            <w:r>
                              <w:rPr>
                                <w:spacing w:val="-2"/>
                              </w:rPr>
                              <w:t xml:space="preserve"> </w:t>
                            </w:r>
                            <w:r>
                              <w:t>to</w:t>
                            </w:r>
                            <w:r>
                              <w:rPr>
                                <w:spacing w:val="-3"/>
                              </w:rPr>
                              <w:t xml:space="preserve"> </w:t>
                            </w:r>
                            <w:r>
                              <w:t>be</w:t>
                            </w:r>
                            <w:r>
                              <w:rPr>
                                <w:spacing w:val="-4"/>
                              </w:rPr>
                              <w:t xml:space="preserve"> </w:t>
                            </w:r>
                            <w:r>
                              <w:t>accompanied</w:t>
                            </w:r>
                            <w:r>
                              <w:rPr>
                                <w:spacing w:val="-2"/>
                              </w:rPr>
                              <w:t xml:space="preserve"> </w:t>
                            </w:r>
                            <w:r>
                              <w:t>and</w:t>
                            </w:r>
                            <w:r>
                              <w:rPr>
                                <w:spacing w:val="-2"/>
                              </w:rPr>
                              <w:t xml:space="preserve"> </w:t>
                            </w:r>
                            <w:r>
                              <w:t>represented</w:t>
                            </w:r>
                            <w:r>
                              <w:rPr>
                                <w:spacing w:val="-4"/>
                              </w:rPr>
                              <w:t xml:space="preserve"> </w:t>
                            </w:r>
                            <w:r>
                              <w:t>at</w:t>
                            </w:r>
                            <w:r>
                              <w:rPr>
                                <w:spacing w:val="-4"/>
                              </w:rPr>
                              <w:t xml:space="preserve"> </w:t>
                            </w:r>
                            <w:r>
                              <w:t>any</w:t>
                            </w:r>
                            <w:r>
                              <w:rPr>
                                <w:spacing w:val="-1"/>
                              </w:rPr>
                              <w:t xml:space="preserve"> </w:t>
                            </w:r>
                            <w:r>
                              <w:t>such</w:t>
                            </w:r>
                            <w:r>
                              <w:rPr>
                                <w:spacing w:val="-4"/>
                              </w:rPr>
                              <w:t xml:space="preserve"> </w:t>
                            </w:r>
                            <w:r>
                              <w:t>meeting</w:t>
                            </w:r>
                            <w:r>
                              <w:rPr>
                                <w:spacing w:val="-2"/>
                              </w:rPr>
                              <w:t xml:space="preserve"> </w:t>
                            </w:r>
                            <w:r>
                              <w:t>by</w:t>
                            </w:r>
                            <w:r>
                              <w:rPr>
                                <w:spacing w:val="-5"/>
                              </w:rPr>
                              <w:t xml:space="preserve"> </w:t>
                            </w:r>
                            <w:r>
                              <w:t>a work colleague, a trade union official, or a workplace trade union representative who’s certified or trained in acting as a companion.</w:t>
                            </w:r>
                          </w:p>
                        </w:txbxContent>
                      </wps:txbx>
                      <wps:bodyPr wrap="square" lIns="0" tIns="0" rIns="0" bIns="0" rtlCol="0">
                        <a:noAutofit/>
                      </wps:bodyPr>
                    </wps:wsp>
                  </a:graphicData>
                </a:graphic>
              </wp:anchor>
            </w:drawing>
          </mc:Choice>
          <mc:Fallback>
            <w:pict>
              <v:shape w14:anchorId="4E56AB59" id="Textbox 576" o:spid="_x0000_s1600" type="#_x0000_t202" style="position:absolute;margin-left:107pt;margin-top:618.8pt;width:400.35pt;height:56.85pt;z-index:-2516576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" filled="f" stroked="f">
                <v:textbox inset="0,0,0,0">
                  <w:txbxContent>
                    <w:p w14:paraId="255825AA" w14:textId="51C284DD" w:rsidR="00DE1C7A" w:rsidRDefault="0075615B">
                      <w:pPr>
                        <w:pStyle w:val="BodyText"/>
                        <w:ind w:right="1"/>
                      </w:pPr>
                      <w:r>
                        <w:t xml:space="preserve">The </w:t>
                      </w:r>
                      <w:r w:rsidR="00A47E6B">
                        <w:t xml:space="preserve">colleague </w:t>
                      </w:r>
                      <w:r>
                        <w:t>is entitled to attend the meeting of the appeals panel and has</w:t>
                      </w:r>
                      <w:r>
                        <w:rPr>
                          <w:spacing w:val="-2"/>
                        </w:rPr>
                        <w:t xml:space="preserve"> </w:t>
                      </w:r>
                      <w:r>
                        <w:t>the</w:t>
                      </w:r>
                      <w:r>
                        <w:rPr>
                          <w:spacing w:val="-2"/>
                        </w:rPr>
                        <w:t xml:space="preserve"> </w:t>
                      </w:r>
                      <w:r>
                        <w:t>right</w:t>
                      </w:r>
                      <w:r>
                        <w:rPr>
                          <w:spacing w:val="-2"/>
                        </w:rPr>
                        <w:t xml:space="preserve"> </w:t>
                      </w:r>
                      <w:r>
                        <w:t>to</w:t>
                      </w:r>
                      <w:r>
                        <w:rPr>
                          <w:spacing w:val="-3"/>
                        </w:rPr>
                        <w:t xml:space="preserve"> </w:t>
                      </w:r>
                      <w:r>
                        <w:t>be</w:t>
                      </w:r>
                      <w:r>
                        <w:rPr>
                          <w:spacing w:val="-4"/>
                        </w:rPr>
                        <w:t xml:space="preserve"> </w:t>
                      </w:r>
                      <w:r>
                        <w:t>accompanied</w:t>
                      </w:r>
                      <w:r>
                        <w:rPr>
                          <w:spacing w:val="-2"/>
                        </w:rPr>
                        <w:t xml:space="preserve"> </w:t>
                      </w:r>
                      <w:r>
                        <w:t>and</w:t>
                      </w:r>
                      <w:r>
                        <w:rPr>
                          <w:spacing w:val="-2"/>
                        </w:rPr>
                        <w:t xml:space="preserve"> </w:t>
                      </w:r>
                      <w:r>
                        <w:t>represented</w:t>
                      </w:r>
                      <w:r>
                        <w:rPr>
                          <w:spacing w:val="-4"/>
                        </w:rPr>
                        <w:t xml:space="preserve"> </w:t>
                      </w:r>
                      <w:r>
                        <w:t>at</w:t>
                      </w:r>
                      <w:r>
                        <w:rPr>
                          <w:spacing w:val="-4"/>
                        </w:rPr>
                        <w:t xml:space="preserve"> </w:t>
                      </w:r>
                      <w:r>
                        <w:t>any</w:t>
                      </w:r>
                      <w:r>
                        <w:rPr>
                          <w:spacing w:val="-1"/>
                        </w:rPr>
                        <w:t xml:space="preserve"> </w:t>
                      </w:r>
                      <w:r>
                        <w:t>such</w:t>
                      </w:r>
                      <w:r>
                        <w:rPr>
                          <w:spacing w:val="-4"/>
                        </w:rPr>
                        <w:t xml:space="preserve"> </w:t>
                      </w:r>
                      <w:r>
                        <w:t>meeting</w:t>
                      </w:r>
                      <w:r>
                        <w:rPr>
                          <w:spacing w:val="-2"/>
                        </w:rPr>
                        <w:t xml:space="preserve"> </w:t>
                      </w:r>
                      <w:r>
                        <w:t>by</w:t>
                      </w:r>
                      <w:r>
                        <w:rPr>
                          <w:spacing w:val="-5"/>
                        </w:rPr>
                        <w:t xml:space="preserve"> </w:t>
                      </w:r>
                      <w:r>
                        <w:t>a work colleague, a trade union official, or a workplace trade union representative who’s certified or trained in acting as a companion.</w:t>
                      </w:r>
                    </w:p>
                  </w:txbxContent>
                </v:textbox>
                <w10:wrap anchorx="page" anchory="page"/>
              </v:shape>
            </w:pict>
          </mc:Fallback>
        </mc:AlternateContent>
      </w:r>
      <w:r>
        <w:rPr>
          <w:noProof/>
        </w:rPr>
        <mc:AlternateContent>
          <mc:Choice Requires="wps">
            <w:drawing>
              <wp:anchor distT="0" distB="0" distL="0" distR="0" simplePos="0" relativeHeight="251658850" behindDoc="1" locked="0" layoutInCell="1" allowOverlap="1" wp14:anchorId="6CC0ECFF" wp14:editId="4050E4C1">
                <wp:simplePos x="0" y="0"/>
                <wp:positionH relativeFrom="page">
                  <wp:posOffset>902004</wp:posOffset>
                </wp:positionH>
                <wp:positionV relativeFrom="page">
                  <wp:posOffset>8735526</wp:posOffset>
                </wp:positionV>
                <wp:extent cx="323215" cy="196215"/>
                <wp:effectExtent l="0" t="0" r="0" b="0"/>
                <wp:wrapNone/>
                <wp:docPr id="577" name="Text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26726F94" w14:textId="77777777" w:rsidR="00DE1C7A" w:rsidRDefault="0075615B">
                            <w:pPr>
                              <w:pStyle w:val="BodyText"/>
                            </w:pPr>
                            <w:r>
                              <w:rPr>
                                <w:spacing w:val="-4"/>
                              </w:rPr>
                              <w:t>29.8</w:t>
                            </w:r>
                          </w:p>
                        </w:txbxContent>
                      </wps:txbx>
                      <wps:bodyPr wrap="square" lIns="0" tIns="0" rIns="0" bIns="0" rtlCol="0">
                        <a:noAutofit/>
                      </wps:bodyPr>
                    </wps:wsp>
                  </a:graphicData>
                </a:graphic>
              </wp:anchor>
            </w:drawing>
          </mc:Choice>
          <mc:Fallback>
            <w:pict>
              <v:shape w14:anchorId="6CC0ECFF" id="Textbox 577" o:spid="_x0000_s1601" type="#_x0000_t202" style="position:absolute;margin-left:71pt;margin-top:687.85pt;width:25.45pt;height:15.45pt;z-index:-2516576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" filled="f" stroked="f">
                <v:textbox inset="0,0,0,0">
                  <w:txbxContent>
                    <w:p w14:paraId="26726F94" w14:textId="77777777" w:rsidR="00DE1C7A" w:rsidRDefault="0075615B">
                      <w:pPr>
                        <w:pStyle w:val="BodyText"/>
                      </w:pPr>
                      <w:r>
                        <w:rPr>
                          <w:spacing w:val="-4"/>
                        </w:rPr>
                        <w:t>29.8</w:t>
                      </w:r>
                    </w:p>
                  </w:txbxContent>
                </v:textbox>
                <w10:wrap anchorx="page" anchory="page"/>
              </v:shape>
            </w:pict>
          </mc:Fallback>
        </mc:AlternateContent>
      </w:r>
      <w:r>
        <w:rPr>
          <w:noProof/>
        </w:rPr>
        <mc:AlternateContent>
          <mc:Choice Requires="wps">
            <w:drawing>
              <wp:anchor distT="0" distB="0" distL="0" distR="0" simplePos="0" relativeHeight="251658851" behindDoc="1" locked="0" layoutInCell="1" allowOverlap="1" wp14:anchorId="7A648C2A" wp14:editId="7E620F1B">
                <wp:simplePos x="0" y="0"/>
                <wp:positionH relativeFrom="page">
                  <wp:posOffset>1359153</wp:posOffset>
                </wp:positionH>
                <wp:positionV relativeFrom="page">
                  <wp:posOffset>8735526</wp:posOffset>
                </wp:positionV>
                <wp:extent cx="2779395" cy="196215"/>
                <wp:effectExtent l="0" t="0" r="0" b="0"/>
                <wp:wrapNone/>
                <wp:docPr id="578" name="Text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9395" cy="196215"/>
                        </a:xfrm>
                        <a:prstGeom prst="rect">
                          <a:avLst/>
                        </a:prstGeom>
                      </wps:spPr>
                      <wps:txbx>
                        <w:txbxContent>
                          <w:p w14:paraId="23E7FE2F" w14:textId="77777777" w:rsidR="00DE1C7A" w:rsidRDefault="0075615B">
                            <w:pPr>
                              <w:pStyle w:val="BodyText"/>
                            </w:pPr>
                            <w:r>
                              <w:t>The</w:t>
                            </w:r>
                            <w:r>
                              <w:rPr>
                                <w:spacing w:val="-3"/>
                              </w:rPr>
                              <w:t xml:space="preserve"> </w:t>
                            </w:r>
                            <w:r>
                              <w:t>decision</w:t>
                            </w:r>
                            <w:r>
                              <w:rPr>
                                <w:spacing w:val="-4"/>
                              </w:rPr>
                              <w:t xml:space="preserve"> </w:t>
                            </w:r>
                            <w:r>
                              <w:t>of</w:t>
                            </w:r>
                            <w:r>
                              <w:rPr>
                                <w:spacing w:val="-2"/>
                              </w:rPr>
                              <w:t xml:space="preserve"> </w:t>
                            </w:r>
                            <w:r>
                              <w:t>the</w:t>
                            </w:r>
                            <w:r>
                              <w:rPr>
                                <w:spacing w:val="-2"/>
                              </w:rPr>
                              <w:t xml:space="preserve"> </w:t>
                            </w:r>
                            <w:r>
                              <w:t>Appeal</w:t>
                            </w:r>
                            <w:r>
                              <w:rPr>
                                <w:spacing w:val="-2"/>
                              </w:rPr>
                              <w:t xml:space="preserve"> </w:t>
                            </w:r>
                            <w:r>
                              <w:t>Panel</w:t>
                            </w:r>
                            <w:r>
                              <w:rPr>
                                <w:spacing w:val="-2"/>
                              </w:rPr>
                              <w:t xml:space="preserve"> </w:t>
                            </w:r>
                            <w:r>
                              <w:t>is</w:t>
                            </w:r>
                            <w:r>
                              <w:rPr>
                                <w:spacing w:val="-2"/>
                              </w:rPr>
                              <w:t xml:space="preserve"> final.</w:t>
                            </w:r>
                          </w:p>
                        </w:txbxContent>
                      </wps:txbx>
                      <wps:bodyPr wrap="square" lIns="0" tIns="0" rIns="0" bIns="0" rtlCol="0">
                        <a:noAutofit/>
                      </wps:bodyPr>
                    </wps:wsp>
                  </a:graphicData>
                </a:graphic>
              </wp:anchor>
            </w:drawing>
          </mc:Choice>
          <mc:Fallback>
            <w:pict>
              <v:shape w14:anchorId="7A648C2A" id="Textbox 578" o:spid="_x0000_s1602" type="#_x0000_t202" style="position:absolute;margin-left:107pt;margin-top:687.85pt;width:218.85pt;height:15.45pt;z-index:-2516576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" filled="f" stroked="f">
                <v:textbox inset="0,0,0,0">
                  <w:txbxContent>
                    <w:p w14:paraId="23E7FE2F" w14:textId="77777777" w:rsidR="00DE1C7A" w:rsidRDefault="0075615B">
                      <w:pPr>
                        <w:pStyle w:val="BodyText"/>
                      </w:pPr>
                      <w:r>
                        <w:t>The</w:t>
                      </w:r>
                      <w:r>
                        <w:rPr>
                          <w:spacing w:val="-3"/>
                        </w:rPr>
                        <w:t xml:space="preserve"> </w:t>
                      </w:r>
                      <w:r>
                        <w:t>decision</w:t>
                      </w:r>
                      <w:r>
                        <w:rPr>
                          <w:spacing w:val="-4"/>
                        </w:rPr>
                        <w:t xml:space="preserve"> </w:t>
                      </w:r>
                      <w:r>
                        <w:t>of</w:t>
                      </w:r>
                      <w:r>
                        <w:rPr>
                          <w:spacing w:val="-2"/>
                        </w:rPr>
                        <w:t xml:space="preserve"> </w:t>
                      </w:r>
                      <w:r>
                        <w:t>the</w:t>
                      </w:r>
                      <w:r>
                        <w:rPr>
                          <w:spacing w:val="-2"/>
                        </w:rPr>
                        <w:t xml:space="preserve"> </w:t>
                      </w:r>
                      <w:r>
                        <w:t>Appeal</w:t>
                      </w:r>
                      <w:r>
                        <w:rPr>
                          <w:spacing w:val="-2"/>
                        </w:rPr>
                        <w:t xml:space="preserve"> </w:t>
                      </w:r>
                      <w:r>
                        <w:t>Panel</w:t>
                      </w:r>
                      <w:r>
                        <w:rPr>
                          <w:spacing w:val="-2"/>
                        </w:rPr>
                        <w:t xml:space="preserve"> </w:t>
                      </w:r>
                      <w:r>
                        <w:t>is</w:t>
                      </w:r>
                      <w:r>
                        <w:rPr>
                          <w:spacing w:val="-2"/>
                        </w:rPr>
                        <w:t xml:space="preserve"> final.</w:t>
                      </w:r>
                    </w:p>
                  </w:txbxContent>
                </v:textbox>
                <w10:wrap anchorx="page" anchory="page"/>
              </v:shape>
            </w:pict>
          </mc:Fallback>
        </mc:AlternateContent>
      </w:r>
      <w:r>
        <w:rPr>
          <w:noProof/>
        </w:rPr>
        <mc:AlternateContent>
          <mc:Choice Requires="wps">
            <w:drawing>
              <wp:anchor distT="0" distB="0" distL="0" distR="0" simplePos="0" relativeHeight="251658852" behindDoc="1" locked="0" layoutInCell="1" allowOverlap="1" wp14:anchorId="12EA75B9" wp14:editId="47B2F7DF">
                <wp:simplePos x="0" y="0"/>
                <wp:positionH relativeFrom="page">
                  <wp:posOffset>902004</wp:posOffset>
                </wp:positionH>
                <wp:positionV relativeFrom="page">
                  <wp:posOffset>9086046</wp:posOffset>
                </wp:positionV>
                <wp:extent cx="323215" cy="196215"/>
                <wp:effectExtent l="0" t="0" r="0" b="0"/>
                <wp:wrapNone/>
                <wp:docPr id="579" name="Text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215" cy="196215"/>
                        </a:xfrm>
                        <a:prstGeom prst="rect">
                          <a:avLst/>
                        </a:prstGeom>
                      </wps:spPr>
                      <wps:txbx>
                        <w:txbxContent>
                          <w:p w14:paraId="5D6A1623" w14:textId="77777777" w:rsidR="00DE1C7A" w:rsidRDefault="0075615B">
                            <w:pPr>
                              <w:pStyle w:val="BodyText"/>
                            </w:pPr>
                            <w:r>
                              <w:rPr>
                                <w:spacing w:val="-4"/>
                              </w:rPr>
                              <w:t>29.9</w:t>
                            </w:r>
                          </w:p>
                        </w:txbxContent>
                      </wps:txbx>
                      <wps:bodyPr wrap="square" lIns="0" tIns="0" rIns="0" bIns="0" rtlCol="0">
                        <a:noAutofit/>
                      </wps:bodyPr>
                    </wps:wsp>
                  </a:graphicData>
                </a:graphic>
              </wp:anchor>
            </w:drawing>
          </mc:Choice>
          <mc:Fallback>
            <w:pict>
              <v:shape w14:anchorId="12EA75B9" id="Textbox 579" o:spid="_x0000_s1603" type="#_x0000_t202" style="position:absolute;margin-left:71pt;margin-top:715.45pt;width:25.45pt;height:15.45pt;z-index:-2516576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" filled="f" stroked="f">
                <v:textbox inset="0,0,0,0">
                  <w:txbxContent>
                    <w:p w14:paraId="5D6A1623" w14:textId="77777777" w:rsidR="00DE1C7A" w:rsidRDefault="0075615B">
                      <w:pPr>
                        <w:pStyle w:val="BodyText"/>
                      </w:pPr>
                      <w:r>
                        <w:rPr>
                          <w:spacing w:val="-4"/>
                        </w:rPr>
                        <w:t>29.9</w:t>
                      </w:r>
                    </w:p>
                  </w:txbxContent>
                </v:textbox>
                <w10:wrap anchorx="page" anchory="page"/>
              </v:shape>
            </w:pict>
          </mc:Fallback>
        </mc:AlternateContent>
      </w:r>
      <w:r>
        <w:rPr>
          <w:noProof/>
        </w:rPr>
        <mc:AlternateContent>
          <mc:Choice Requires="wps">
            <w:drawing>
              <wp:anchor distT="0" distB="0" distL="0" distR="0" simplePos="0" relativeHeight="251658853" behindDoc="1" locked="0" layoutInCell="1" allowOverlap="1" wp14:anchorId="37DC12A9" wp14:editId="10C49F69">
                <wp:simplePos x="0" y="0"/>
                <wp:positionH relativeFrom="page">
                  <wp:posOffset>1359153</wp:posOffset>
                </wp:positionH>
                <wp:positionV relativeFrom="page">
                  <wp:posOffset>9086046</wp:posOffset>
                </wp:positionV>
                <wp:extent cx="4855845" cy="371475"/>
                <wp:effectExtent l="0" t="0" r="0" b="0"/>
                <wp:wrapNone/>
                <wp:docPr id="580" name="Text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5845" cy="371475"/>
                        </a:xfrm>
                        <a:prstGeom prst="rect">
                          <a:avLst/>
                        </a:prstGeom>
                      </wps:spPr>
                      <wps:txbx>
                        <w:txbxContent>
                          <w:p w14:paraId="379F96CC" w14:textId="16194BB7" w:rsidR="00DE1C7A" w:rsidRDefault="0075615B">
                            <w:pPr>
                              <w:pStyle w:val="BodyText"/>
                            </w:pPr>
                            <w:r>
                              <w:t>Advice</w:t>
                            </w:r>
                            <w:r>
                              <w:rPr>
                                <w:spacing w:val="-2"/>
                              </w:rPr>
                              <w:t xml:space="preserve"> </w:t>
                            </w:r>
                            <w:r>
                              <w:t>from</w:t>
                            </w:r>
                            <w:r>
                              <w:rPr>
                                <w:spacing w:val="-3"/>
                              </w:rPr>
                              <w:t xml:space="preserve"> </w:t>
                            </w:r>
                            <w:r w:rsidR="00A47E6B" w:rsidRPr="007609E9">
                              <w:rPr>
                                <w:spacing w:val="-3"/>
                              </w:rPr>
                              <w:t xml:space="preserve">the schools HR Provider </w:t>
                            </w:r>
                            <w:r>
                              <w:t>should</w:t>
                            </w:r>
                            <w:r>
                              <w:rPr>
                                <w:spacing w:val="-4"/>
                              </w:rPr>
                              <w:t xml:space="preserve"> </w:t>
                            </w:r>
                            <w:r>
                              <w:t>be</w:t>
                            </w:r>
                            <w:r>
                              <w:rPr>
                                <w:spacing w:val="-4"/>
                              </w:rPr>
                              <w:t xml:space="preserve"> </w:t>
                            </w:r>
                            <w:r>
                              <w:t>sought</w:t>
                            </w:r>
                            <w:r>
                              <w:rPr>
                                <w:spacing w:val="-4"/>
                              </w:rPr>
                              <w:t xml:space="preserve"> </w:t>
                            </w:r>
                            <w:r>
                              <w:t>if</w:t>
                            </w:r>
                            <w:r>
                              <w:rPr>
                                <w:spacing w:val="-2"/>
                              </w:rPr>
                              <w:t xml:space="preserve"> </w:t>
                            </w:r>
                            <w:r>
                              <w:t>the</w:t>
                            </w:r>
                            <w:r>
                              <w:rPr>
                                <w:spacing w:val="-4"/>
                              </w:rPr>
                              <w:t xml:space="preserve"> </w:t>
                            </w:r>
                            <w:r>
                              <w:t>appeal</w:t>
                            </w:r>
                            <w:r>
                              <w:rPr>
                                <w:spacing w:val="-2"/>
                              </w:rPr>
                              <w:t xml:space="preserve"> </w:t>
                            </w:r>
                            <w:r>
                              <w:t>relates</w:t>
                            </w:r>
                            <w:r>
                              <w:rPr>
                                <w:spacing w:val="-5"/>
                              </w:rPr>
                              <w:t xml:space="preserve"> </w:t>
                            </w:r>
                            <w:r>
                              <w:t>to</w:t>
                            </w:r>
                            <w:r>
                              <w:rPr>
                                <w:spacing w:val="-4"/>
                              </w:rPr>
                              <w:t xml:space="preserve"> </w:t>
                            </w:r>
                            <w:r>
                              <w:t>the grading of the post.</w:t>
                            </w:r>
                          </w:p>
                        </w:txbxContent>
                      </wps:txbx>
                      <wps:bodyPr wrap="square" lIns="0" tIns="0" rIns="0" bIns="0" rtlCol="0">
                        <a:noAutofit/>
                      </wps:bodyPr>
                    </wps:wsp>
                  </a:graphicData>
                </a:graphic>
              </wp:anchor>
            </w:drawing>
          </mc:Choice>
          <mc:Fallback>
            <w:pict>
              <v:shape w14:anchorId="37DC12A9" id="Textbox 580" o:spid="_x0000_s1604" type="#_x0000_t202" style="position:absolute;margin-left:107pt;margin-top:715.45pt;width:382.35pt;height:29.25pt;z-index:-2516576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" filled="f" stroked="f">
                <v:textbox inset="0,0,0,0">
                  <w:txbxContent>
                    <w:p w14:paraId="379F96CC" w14:textId="16194BB7" w:rsidR="00DE1C7A" w:rsidRDefault="0075615B">
                      <w:pPr>
                        <w:pStyle w:val="BodyText"/>
                      </w:pPr>
                      <w:r>
                        <w:t>Advice</w:t>
                      </w:r>
                      <w:r>
                        <w:rPr>
                          <w:spacing w:val="-2"/>
                        </w:rPr>
                        <w:t xml:space="preserve"> </w:t>
                      </w:r>
                      <w:r>
                        <w:t>from</w:t>
                      </w:r>
                      <w:r>
                        <w:rPr>
                          <w:spacing w:val="-3"/>
                        </w:rPr>
                        <w:t xml:space="preserve"> </w:t>
                      </w:r>
                      <w:r w:rsidR="00A47E6B" w:rsidRPr="007609E9">
                        <w:rPr>
                          <w:spacing w:val="-3"/>
                        </w:rPr>
                        <w:t xml:space="preserve">the schools HR Provider </w:t>
                      </w:r>
                      <w:r>
                        <w:t>should</w:t>
                      </w:r>
                      <w:r>
                        <w:rPr>
                          <w:spacing w:val="-4"/>
                        </w:rPr>
                        <w:t xml:space="preserve"> </w:t>
                      </w:r>
                      <w:r>
                        <w:t>be</w:t>
                      </w:r>
                      <w:r>
                        <w:rPr>
                          <w:spacing w:val="-4"/>
                        </w:rPr>
                        <w:t xml:space="preserve"> </w:t>
                      </w:r>
                      <w:r>
                        <w:t>sought</w:t>
                      </w:r>
                      <w:r>
                        <w:rPr>
                          <w:spacing w:val="-4"/>
                        </w:rPr>
                        <w:t xml:space="preserve"> </w:t>
                      </w:r>
                      <w:r>
                        <w:t>if</w:t>
                      </w:r>
                      <w:r>
                        <w:rPr>
                          <w:spacing w:val="-2"/>
                        </w:rPr>
                        <w:t xml:space="preserve"> </w:t>
                      </w:r>
                      <w:r>
                        <w:t>the</w:t>
                      </w:r>
                      <w:r>
                        <w:rPr>
                          <w:spacing w:val="-4"/>
                        </w:rPr>
                        <w:t xml:space="preserve"> </w:t>
                      </w:r>
                      <w:r>
                        <w:t>appeal</w:t>
                      </w:r>
                      <w:r>
                        <w:rPr>
                          <w:spacing w:val="-2"/>
                        </w:rPr>
                        <w:t xml:space="preserve"> </w:t>
                      </w:r>
                      <w:r>
                        <w:t>relates</w:t>
                      </w:r>
                      <w:r>
                        <w:rPr>
                          <w:spacing w:val="-5"/>
                        </w:rPr>
                        <w:t xml:space="preserve"> </w:t>
                      </w:r>
                      <w:r>
                        <w:t>to</w:t>
                      </w:r>
                      <w:r>
                        <w:rPr>
                          <w:spacing w:val="-4"/>
                        </w:rPr>
                        <w:t xml:space="preserve"> </w:t>
                      </w:r>
                      <w:r>
                        <w:t>the grading of the post.</w:t>
                      </w:r>
                    </w:p>
                  </w:txbxContent>
                </v:textbox>
                <w10:wrap anchorx="page" anchory="page"/>
              </v:shape>
            </w:pict>
          </mc:Fallback>
        </mc:AlternateContent>
      </w:r>
      <w:r>
        <w:rPr>
          <w:noProof/>
        </w:rPr>
        <mc:AlternateContent>
          <mc:Choice Requires="wps">
            <w:drawing>
              <wp:anchor distT="0" distB="0" distL="0" distR="0" simplePos="0" relativeHeight="251658854" behindDoc="1" locked="0" layoutInCell="1" allowOverlap="1" wp14:anchorId="62243398" wp14:editId="21DC2DC1">
                <wp:simplePos x="0" y="0"/>
                <wp:positionH relativeFrom="page">
                  <wp:posOffset>6328409</wp:posOffset>
                </wp:positionH>
                <wp:positionV relativeFrom="page">
                  <wp:posOffset>10089381</wp:posOffset>
                </wp:positionV>
                <wp:extent cx="165100" cy="167005"/>
                <wp:effectExtent l="0" t="0" r="0" b="0"/>
                <wp:wrapNone/>
                <wp:docPr id="581" name="Text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54093F44" w14:textId="77777777" w:rsidR="00DE1C7A" w:rsidRDefault="0075615B">
                            <w:pPr>
                              <w:spacing w:before="12"/>
                              <w:ind w:left="20"/>
                              <w:rPr>
                                <w:sz w:val="20"/>
                              </w:rPr>
                            </w:pPr>
                            <w:r>
                              <w:rPr>
                                <w:spacing w:val="-5"/>
                                <w:sz w:val="20"/>
                              </w:rPr>
                              <w:t>22</w:t>
                            </w:r>
                          </w:p>
                        </w:txbxContent>
                      </wps:txbx>
                      <wps:bodyPr wrap="square" lIns="0" tIns="0" rIns="0" bIns="0" rtlCol="0">
                        <a:noAutofit/>
                      </wps:bodyPr>
                    </wps:wsp>
                  </a:graphicData>
                </a:graphic>
              </wp:anchor>
            </w:drawing>
          </mc:Choice>
          <mc:Fallback>
            <w:pict>
              <v:shape w14:anchorId="62243398" id="Textbox 581" o:spid="_x0000_s1605" type="#_x0000_t202" style="position:absolute;margin-left:498.3pt;margin-top:794.45pt;width:13pt;height:13.15pt;z-index:-2516576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2jpdn5gB&#10;AAAjAwAADgAAAAAAAAAAAAAAAAAuAgAAZHJzL2Uyb0RvYy54bWxQSwECLQAUAAYACAAAACEADKAQ&#10;/OIAAAAOAQAADwAAAAAAAAAAAAAAAADyAwAAZHJzL2Rvd25yZXYueG1sUEsFBgAAAAAEAAQA8wAA&#10;AAEFAAAAAA==&#10;" filled="f" stroked="f">
                <v:textbox inset="0,0,0,0">
                  <w:txbxContent>
                    <w:p w14:paraId="54093F44" w14:textId="77777777" w:rsidR="00DE1C7A" w:rsidRDefault="0075615B">
                      <w:pPr>
                        <w:spacing w:before="12"/>
                        <w:ind w:left="20"/>
                        <w:rPr>
                          <w:sz w:val="20"/>
                        </w:rPr>
                      </w:pPr>
                      <w:r>
                        <w:rPr>
                          <w:spacing w:val="-5"/>
                          <w:sz w:val="20"/>
                        </w:rPr>
                        <w:t>22</w:t>
                      </w:r>
                    </w:p>
                  </w:txbxContent>
                </v:textbox>
                <w10:wrap anchorx="page" anchory="page"/>
              </v:shape>
            </w:pict>
          </mc:Fallback>
        </mc:AlternateContent>
      </w:r>
      <w:r>
        <w:rPr>
          <w:noProof/>
        </w:rPr>
        <mc:AlternateContent>
          <mc:Choice Requires="wps">
            <w:drawing>
              <wp:anchor distT="0" distB="0" distL="0" distR="0" simplePos="0" relativeHeight="251658855" behindDoc="1" locked="0" layoutInCell="1" allowOverlap="1" wp14:anchorId="16D40F4C" wp14:editId="605B8357">
                <wp:simplePos x="0" y="0"/>
                <wp:positionH relativeFrom="page">
                  <wp:posOffset>1045210</wp:posOffset>
                </wp:positionH>
                <wp:positionV relativeFrom="page">
                  <wp:posOffset>908049</wp:posOffset>
                </wp:positionV>
                <wp:extent cx="4495800" cy="497840"/>
                <wp:effectExtent l="0" t="0" r="0" b="0"/>
                <wp:wrapNone/>
                <wp:docPr id="582" name="Text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5800" cy="497840"/>
                        </a:xfrm>
                        <a:prstGeom prst="rect">
                          <a:avLst/>
                        </a:prstGeom>
                      </wps:spPr>
                      <wps:txbx>
                        <w:txbxContent>
                          <w:p w14:paraId="3128C65F" w14:textId="77777777" w:rsidR="00DE1C7A" w:rsidRDefault="0075615B">
                            <w:pPr>
                              <w:spacing w:before="80"/>
                              <w:ind w:left="152"/>
                              <w:rPr>
                                <w:b/>
                                <w:sz w:val="24"/>
                              </w:rPr>
                            </w:pPr>
                            <w:r>
                              <w:rPr>
                                <w:b/>
                                <w:sz w:val="24"/>
                              </w:rPr>
                              <w:t>PART</w:t>
                            </w:r>
                            <w:r>
                              <w:rPr>
                                <w:b/>
                                <w:spacing w:val="-3"/>
                                <w:sz w:val="24"/>
                              </w:rPr>
                              <w:t xml:space="preserve"> </w:t>
                            </w:r>
                            <w:r>
                              <w:rPr>
                                <w:b/>
                                <w:sz w:val="24"/>
                              </w:rPr>
                              <w:t>THREE</w:t>
                            </w:r>
                            <w:r>
                              <w:rPr>
                                <w:b/>
                                <w:spacing w:val="-4"/>
                                <w:sz w:val="24"/>
                              </w:rPr>
                              <w:t xml:space="preserve"> </w:t>
                            </w:r>
                            <w:r>
                              <w:rPr>
                                <w:b/>
                                <w:sz w:val="24"/>
                              </w:rPr>
                              <w:t>–</w:t>
                            </w:r>
                            <w:r>
                              <w:rPr>
                                <w:b/>
                                <w:spacing w:val="-2"/>
                                <w:sz w:val="24"/>
                              </w:rPr>
                              <w:t xml:space="preserve"> </w:t>
                            </w:r>
                            <w:r>
                              <w:rPr>
                                <w:b/>
                                <w:sz w:val="24"/>
                              </w:rPr>
                              <w:t>APPEAL</w:t>
                            </w:r>
                            <w:r>
                              <w:rPr>
                                <w:b/>
                                <w:spacing w:val="-4"/>
                                <w:sz w:val="24"/>
                              </w:rPr>
                              <w:t xml:space="preserve"> </w:t>
                            </w:r>
                            <w:r>
                              <w:rPr>
                                <w:b/>
                                <w:spacing w:val="-2"/>
                                <w:sz w:val="24"/>
                              </w:rPr>
                              <w:t>ARRANGEMENTS</w:t>
                            </w:r>
                          </w:p>
                          <w:p w14:paraId="044EEA0F" w14:textId="77777777" w:rsidR="00DE1C7A" w:rsidRDefault="00DE1C7A">
                            <w:pPr>
                              <w:pStyle w:val="BodyText"/>
                              <w:spacing w:before="4"/>
                              <w:ind w:left="40"/>
                              <w:rPr>
                                <w:b/>
                                <w:sz w:val="17"/>
                              </w:rPr>
                            </w:pPr>
                          </w:p>
                        </w:txbxContent>
                      </wps:txbx>
                      <wps:bodyPr wrap="square" lIns="0" tIns="0" rIns="0" bIns="0" rtlCol="0">
                        <a:noAutofit/>
                      </wps:bodyPr>
                    </wps:wsp>
                  </a:graphicData>
                </a:graphic>
              </wp:anchor>
            </w:drawing>
          </mc:Choice>
          <mc:Fallback>
            <w:pict>
              <v:shape w14:anchorId="16D40F4C" id="Textbox 582" o:spid="_x0000_s1606" type="#_x0000_t202" style="position:absolute;margin-left:82.3pt;margin-top:71.5pt;width:354pt;height:39.2pt;z-index:-2516576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" filled="f" stroked="f">
                <v:textbox inset="0,0,0,0">
                  <w:txbxContent>
                    <w:p w14:paraId="3128C65F" w14:textId="77777777" w:rsidR="00DE1C7A" w:rsidRDefault="0075615B">
                      <w:pPr>
                        <w:spacing w:before="80"/>
                        <w:ind w:left="152"/>
                        <w:rPr>
                          <w:b/>
                          <w:sz w:val="24"/>
                        </w:rPr>
                      </w:pPr>
                      <w:r>
                        <w:rPr>
                          <w:b/>
                          <w:sz w:val="24"/>
                        </w:rPr>
                        <w:t>PART</w:t>
                      </w:r>
                      <w:r>
                        <w:rPr>
                          <w:b/>
                          <w:spacing w:val="-3"/>
                          <w:sz w:val="24"/>
                        </w:rPr>
                        <w:t xml:space="preserve"> </w:t>
                      </w:r>
                      <w:r>
                        <w:rPr>
                          <w:b/>
                          <w:sz w:val="24"/>
                        </w:rPr>
                        <w:t>THREE</w:t>
                      </w:r>
                      <w:r>
                        <w:rPr>
                          <w:b/>
                          <w:spacing w:val="-4"/>
                          <w:sz w:val="24"/>
                        </w:rPr>
                        <w:t xml:space="preserve"> </w:t>
                      </w:r>
                      <w:r>
                        <w:rPr>
                          <w:b/>
                          <w:sz w:val="24"/>
                        </w:rPr>
                        <w:t>–</w:t>
                      </w:r>
                      <w:r>
                        <w:rPr>
                          <w:b/>
                          <w:spacing w:val="-2"/>
                          <w:sz w:val="24"/>
                        </w:rPr>
                        <w:t xml:space="preserve"> </w:t>
                      </w:r>
                      <w:r>
                        <w:rPr>
                          <w:b/>
                          <w:sz w:val="24"/>
                        </w:rPr>
                        <w:t>APPEAL</w:t>
                      </w:r>
                      <w:r>
                        <w:rPr>
                          <w:b/>
                          <w:spacing w:val="-4"/>
                          <w:sz w:val="24"/>
                        </w:rPr>
                        <w:t xml:space="preserve"> </w:t>
                      </w:r>
                      <w:r>
                        <w:rPr>
                          <w:b/>
                          <w:spacing w:val="-2"/>
                          <w:sz w:val="24"/>
                        </w:rPr>
                        <w:t>ARRANGEMENTS</w:t>
                      </w:r>
                    </w:p>
                    <w:p w14:paraId="044EEA0F" w14:textId="77777777" w:rsidR="00DE1C7A" w:rsidRDefault="00DE1C7A">
                      <w:pPr>
                        <w:pStyle w:val="BodyText"/>
                        <w:spacing w:before="4"/>
                        <w:ind w:left="40"/>
                        <w:rPr>
                          <w:b/>
                          <w:sz w:val="17"/>
                        </w:rPr>
                      </w:pPr>
                    </w:p>
                  </w:txbxContent>
                </v:textbox>
                <w10:wrap anchorx="page" anchory="page"/>
              </v:shape>
            </w:pict>
          </mc:Fallback>
        </mc:AlternateContent>
      </w:r>
      <w:r>
        <w:rPr>
          <w:noProof/>
        </w:rPr>
        <mc:AlternateContent>
          <mc:Choice Requires="wps">
            <w:drawing>
              <wp:anchor distT="0" distB="0" distL="0" distR="0" simplePos="0" relativeHeight="251658856" behindDoc="1" locked="0" layoutInCell="1" allowOverlap="1" wp14:anchorId="31CA8B4E" wp14:editId="424EFBFD">
                <wp:simplePos x="0" y="0"/>
                <wp:positionH relativeFrom="page">
                  <wp:posOffset>1897633</wp:posOffset>
                </wp:positionH>
                <wp:positionV relativeFrom="page">
                  <wp:posOffset>1735073</wp:posOffset>
                </wp:positionV>
                <wp:extent cx="135255" cy="152400"/>
                <wp:effectExtent l="0" t="0" r="0" b="0"/>
                <wp:wrapNone/>
                <wp:docPr id="583" name="Text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255" cy="152400"/>
                        </a:xfrm>
                        <a:prstGeom prst="rect">
                          <a:avLst/>
                        </a:prstGeom>
                      </wps:spPr>
                      <wps:txbx>
                        <w:txbxContent>
                          <w:p w14:paraId="6022B236"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1CA8B4E" id="Textbox 583" o:spid="_x0000_s1607" type="#_x0000_t202" style="position:absolute;margin-left:149.4pt;margin-top:136.6pt;width:10.65pt;height:12pt;z-index:-251657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" filled="f" stroked="f">
                <v:textbox inset="0,0,0,0">
                  <w:txbxContent>
                    <w:p w14:paraId="6022B236"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687B3C80" w14:textId="77777777" w:rsidR="00DE1C7A" w:rsidRDefault="00DE1C7A">
      <w:pPr>
        <w:rPr>
          <w:sz w:val="2"/>
          <w:szCs w:val="2"/>
        </w:rPr>
        <w:sectPr w:rsidR="00DE1C7A">
          <w:pgSz w:w="11910" w:h="16840"/>
          <w:pgMar w:top="1400" w:right="1560" w:bottom="280" w:left="1080" w:header="720" w:footer="720" w:gutter="0"/>
          <w:cols w:space="720"/>
        </w:sectPr>
      </w:pPr>
    </w:p>
    <w:p w14:paraId="5ACCF84E" w14:textId="4A21CB56" w:rsidR="00DE1C7A" w:rsidRDefault="00E74F75">
      <w:pPr>
        <w:rPr>
          <w:sz w:val="2"/>
          <w:szCs w:val="2"/>
        </w:rPr>
      </w:pPr>
      <w:r>
        <w:rPr>
          <w:noProof/>
        </w:rPr>
        <w:lastRenderedPageBreak/>
        <mc:AlternateContent>
          <mc:Choice Requires="wps">
            <w:drawing>
              <wp:anchor distT="0" distB="0" distL="0" distR="0" simplePos="0" relativeHeight="251658641" behindDoc="1" locked="0" layoutInCell="1" allowOverlap="1" wp14:anchorId="52481822" wp14:editId="0EE8AA50">
                <wp:simplePos x="0" y="0"/>
                <wp:positionH relativeFrom="page">
                  <wp:posOffset>1358900</wp:posOffset>
                </wp:positionH>
                <wp:positionV relativeFrom="page">
                  <wp:posOffset>4375150</wp:posOffset>
                </wp:positionV>
                <wp:extent cx="101600" cy="774700"/>
                <wp:effectExtent l="0" t="0" r="0" b="0"/>
                <wp:wrapNone/>
                <wp:docPr id="591" name="Text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774700"/>
                        </a:xfrm>
                        <a:prstGeom prst="rect">
                          <a:avLst/>
                        </a:prstGeom>
                      </wps:spPr>
                      <wps:txbx>
                        <w:txbxContent>
                          <w:p w14:paraId="62EBB58A" w14:textId="77777777" w:rsidR="000A6B6E" w:rsidRPr="000A6B6E" w:rsidRDefault="000A6B6E" w:rsidP="000A6B6E">
                            <w:pPr>
                              <w:pStyle w:val="ListParagraph"/>
                              <w:numPr>
                                <w:ilvl w:val="0"/>
                                <w:numId w:val="6"/>
                              </w:numPr>
                              <w:spacing w:before="20" w:line="292" w:lineRule="exact"/>
                              <w:rPr>
                                <w:rFonts w:ascii="Symbol" w:hAnsi="Symbol"/>
                                <w:sz w:val="24"/>
                              </w:rPr>
                            </w:pPr>
                          </w:p>
                          <w:p w14:paraId="322647DC" w14:textId="3D899A28" w:rsidR="00DE1C7A" w:rsidRDefault="0075615B">
                            <w:pPr>
                              <w:spacing w:before="20" w:line="292" w:lineRule="exact"/>
                              <w:ind w:left="20"/>
                              <w:rPr>
                                <w:rFonts w:ascii="Symbol" w:hAnsi="Symbol"/>
                                <w:sz w:val="24"/>
                              </w:rPr>
                            </w:pPr>
                            <w:r>
                              <w:rPr>
                                <w:rFonts w:ascii="Symbol" w:hAnsi="Symbol"/>
                                <w:sz w:val="24"/>
                              </w:rPr>
                              <w:t></w:t>
                            </w:r>
                          </w:p>
                          <w:p w14:paraId="019F89A9" w14:textId="77777777" w:rsidR="00DE1C7A" w:rsidRDefault="0075615B">
                            <w:pPr>
                              <w:spacing w:line="292" w:lineRule="exact"/>
                              <w:ind w:left="20"/>
                              <w:rPr>
                                <w:rFonts w:ascii="Symbol" w:hAnsi="Symbol"/>
                                <w:sz w:val="24"/>
                              </w:rPr>
                            </w:pPr>
                            <w:r>
                              <w:rPr>
                                <w:rFonts w:ascii="Symbol" w:hAnsi="Symbol"/>
                                <w:sz w:val="24"/>
                              </w:rPr>
                              <w:t></w:t>
                            </w:r>
                          </w:p>
                          <w:p w14:paraId="22791F06" w14:textId="77777777" w:rsidR="000A6B6E" w:rsidRPr="000A6B6E" w:rsidRDefault="000A6B6E" w:rsidP="000A6B6E">
                            <w:pPr>
                              <w:pStyle w:val="ListParagraph"/>
                              <w:spacing w:line="292" w:lineRule="exact"/>
                              <w:ind w:left="740"/>
                              <w:rPr>
                                <w:rFonts w:ascii="Symbol" w:hAnsi="Symbol"/>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2481822" id="Textbox 591" o:spid="_x0000_s1608" type="#_x0000_t202" style="position:absolute;margin-left:107pt;margin-top:344.5pt;width:8pt;height:61pt;z-index:-2516578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" filled="f" stroked="f">
                <v:textbox inset="0,0,0,0">
                  <w:txbxContent>
                    <w:p w14:paraId="62EBB58A" w14:textId="77777777" w:rsidR="000A6B6E" w:rsidRPr="000A6B6E" w:rsidRDefault="000A6B6E" w:rsidP="000A6B6E">
                      <w:pPr>
                        <w:pStyle w:val="ListParagraph"/>
                        <w:numPr>
                          <w:ilvl w:val="0"/>
                          <w:numId w:val="6"/>
                        </w:numPr>
                        <w:spacing w:before="20" w:line="292" w:lineRule="exact"/>
                        <w:rPr>
                          <w:rFonts w:ascii="Symbol" w:hAnsi="Symbol"/>
                          <w:sz w:val="24"/>
                        </w:rPr>
                      </w:pPr>
                    </w:p>
                    <w:p w14:paraId="322647DC" w14:textId="3D899A28" w:rsidR="00DE1C7A" w:rsidRDefault="0075615B">
                      <w:pPr>
                        <w:spacing w:before="20" w:line="292" w:lineRule="exact"/>
                        <w:ind w:left="20"/>
                        <w:rPr>
                          <w:rFonts w:ascii="Symbol" w:hAnsi="Symbol"/>
                          <w:sz w:val="24"/>
                        </w:rPr>
                      </w:pPr>
                      <w:r>
                        <w:rPr>
                          <w:rFonts w:ascii="Symbol" w:hAnsi="Symbol"/>
                          <w:sz w:val="24"/>
                        </w:rPr>
                        <w:t></w:t>
                      </w:r>
                    </w:p>
                    <w:p w14:paraId="019F89A9" w14:textId="77777777" w:rsidR="00DE1C7A" w:rsidRDefault="0075615B">
                      <w:pPr>
                        <w:spacing w:line="292" w:lineRule="exact"/>
                        <w:ind w:left="20"/>
                        <w:rPr>
                          <w:rFonts w:ascii="Symbol" w:hAnsi="Symbol"/>
                          <w:sz w:val="24"/>
                        </w:rPr>
                      </w:pPr>
                      <w:r>
                        <w:rPr>
                          <w:rFonts w:ascii="Symbol" w:hAnsi="Symbol"/>
                          <w:sz w:val="24"/>
                        </w:rPr>
                        <w:t></w:t>
                      </w:r>
                    </w:p>
                    <w:p w14:paraId="22791F06" w14:textId="77777777" w:rsidR="000A6B6E" w:rsidRPr="000A6B6E" w:rsidRDefault="000A6B6E" w:rsidP="000A6B6E">
                      <w:pPr>
                        <w:pStyle w:val="ListParagraph"/>
                        <w:spacing w:line="292" w:lineRule="exact"/>
                        <w:ind w:left="740"/>
                        <w:rPr>
                          <w:rFonts w:ascii="Symbol" w:hAnsi="Symbol"/>
                          <w:sz w:val="24"/>
                        </w:rPr>
                      </w:pPr>
                    </w:p>
                  </w:txbxContent>
                </v:textbox>
                <w10:wrap anchorx="page" anchory="page"/>
              </v:shape>
            </w:pict>
          </mc:Fallback>
        </mc:AlternateContent>
      </w:r>
      <w:r w:rsidR="00D379AB">
        <w:rPr>
          <w:noProof/>
        </w:rPr>
        <mc:AlternateContent>
          <mc:Choice Requires="wps">
            <w:drawing>
              <wp:anchor distT="0" distB="0" distL="0" distR="0" simplePos="0" relativeHeight="251658643" behindDoc="1" locked="0" layoutInCell="1" allowOverlap="1" wp14:anchorId="57CF2059" wp14:editId="46A78C7E">
                <wp:simplePos x="0" y="0"/>
                <wp:positionH relativeFrom="page">
                  <wp:posOffset>1701800</wp:posOffset>
                </wp:positionH>
                <wp:positionV relativeFrom="page">
                  <wp:posOffset>4394200</wp:posOffset>
                </wp:positionV>
                <wp:extent cx="4669155" cy="717550"/>
                <wp:effectExtent l="0" t="0" r="0" b="0"/>
                <wp:wrapNone/>
                <wp:docPr id="592" name="Text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9155" cy="717550"/>
                        </a:xfrm>
                        <a:prstGeom prst="rect">
                          <a:avLst/>
                        </a:prstGeom>
                      </wps:spPr>
                      <wps:txbx>
                        <w:txbxContent>
                          <w:p w14:paraId="5F3C1EDC" w14:textId="77777777" w:rsidR="00DE1C7A" w:rsidRDefault="0075615B">
                            <w:pPr>
                              <w:pStyle w:val="BodyText"/>
                              <w:rPr>
                                <w:spacing w:val="-2"/>
                              </w:rPr>
                            </w:pPr>
                            <w:r>
                              <w:t>The</w:t>
                            </w:r>
                            <w:r>
                              <w:rPr>
                                <w:spacing w:val="-4"/>
                              </w:rPr>
                              <w:t xml:space="preserve"> </w:t>
                            </w:r>
                            <w:r>
                              <w:t>School</w:t>
                            </w:r>
                            <w:r>
                              <w:rPr>
                                <w:spacing w:val="-3"/>
                              </w:rPr>
                              <w:t xml:space="preserve"> </w:t>
                            </w:r>
                            <w:r>
                              <w:t>Teachers</w:t>
                            </w:r>
                            <w:r>
                              <w:rPr>
                                <w:spacing w:val="-6"/>
                              </w:rPr>
                              <w:t xml:space="preserve"> </w:t>
                            </w:r>
                            <w:r>
                              <w:t>Pay</w:t>
                            </w:r>
                            <w:r>
                              <w:rPr>
                                <w:spacing w:val="-1"/>
                              </w:rPr>
                              <w:t xml:space="preserve"> </w:t>
                            </w:r>
                            <w:r>
                              <w:t>&amp;</w:t>
                            </w:r>
                            <w:r>
                              <w:rPr>
                                <w:spacing w:val="-3"/>
                              </w:rPr>
                              <w:t xml:space="preserve"> </w:t>
                            </w:r>
                            <w:r>
                              <w:t>Conditions</w:t>
                            </w:r>
                            <w:r>
                              <w:rPr>
                                <w:spacing w:val="-3"/>
                              </w:rPr>
                              <w:t xml:space="preserve"> </w:t>
                            </w:r>
                            <w:r>
                              <w:rPr>
                                <w:spacing w:val="-2"/>
                              </w:rPr>
                              <w:t>document</w:t>
                            </w:r>
                          </w:p>
                          <w:p w14:paraId="4362BE6F" w14:textId="4DF9A7B3" w:rsidR="00544CF8" w:rsidRDefault="00544CF8">
                            <w:pPr>
                              <w:pStyle w:val="BodyText"/>
                            </w:pPr>
                            <w:r>
                              <w:rPr>
                                <w:spacing w:val="-2"/>
                              </w:rPr>
                              <w:t>Ma</w:t>
                            </w:r>
                            <w:r w:rsidR="00E74F75">
                              <w:rPr>
                                <w:spacing w:val="-2"/>
                              </w:rPr>
                              <w:t>naging Teachers and Leaders Pay</w:t>
                            </w:r>
                            <w:r w:rsidR="00673D61">
                              <w:rPr>
                                <w:spacing w:val="-2"/>
                              </w:rPr>
                              <w:t xml:space="preserve"> document</w:t>
                            </w:r>
                          </w:p>
                          <w:p w14:paraId="2078CB2B" w14:textId="77777777" w:rsidR="00DE1C7A" w:rsidRDefault="0075615B" w:rsidP="00E74F75">
                            <w:pPr>
                              <w:pStyle w:val="BodyText"/>
                              <w:spacing w:before="14"/>
                              <w:ind w:left="0"/>
                            </w:pPr>
                            <w:r>
                              <w:t>The</w:t>
                            </w:r>
                            <w:r>
                              <w:rPr>
                                <w:spacing w:val="-3"/>
                              </w:rPr>
                              <w:t xml:space="preserve"> </w:t>
                            </w:r>
                            <w:r>
                              <w:t>NJC</w:t>
                            </w:r>
                            <w:r>
                              <w:rPr>
                                <w:spacing w:val="-3"/>
                              </w:rPr>
                              <w:t xml:space="preserve"> </w:t>
                            </w:r>
                            <w:r>
                              <w:t>National</w:t>
                            </w:r>
                            <w:r>
                              <w:rPr>
                                <w:spacing w:val="-3"/>
                              </w:rPr>
                              <w:t xml:space="preserve"> </w:t>
                            </w:r>
                            <w:r>
                              <w:t>Agreement</w:t>
                            </w:r>
                            <w:r>
                              <w:rPr>
                                <w:spacing w:val="-5"/>
                              </w:rPr>
                              <w:t xml:space="preserve"> </w:t>
                            </w:r>
                            <w:r>
                              <w:t>on</w:t>
                            </w:r>
                            <w:r>
                              <w:rPr>
                                <w:spacing w:val="-5"/>
                              </w:rPr>
                              <w:t xml:space="preserve"> </w:t>
                            </w:r>
                            <w:r>
                              <w:t>Pay</w:t>
                            </w:r>
                            <w:r>
                              <w:rPr>
                                <w:spacing w:val="-6"/>
                              </w:rPr>
                              <w:t xml:space="preserve"> </w:t>
                            </w:r>
                            <w:r>
                              <w:t>and</w:t>
                            </w:r>
                            <w:r>
                              <w:rPr>
                                <w:spacing w:val="-1"/>
                              </w:rPr>
                              <w:t xml:space="preserve"> </w:t>
                            </w:r>
                            <w:r>
                              <w:t>Conditions</w:t>
                            </w:r>
                            <w:r>
                              <w:rPr>
                                <w:spacing w:val="-6"/>
                              </w:rPr>
                              <w:t xml:space="preserve"> </w:t>
                            </w:r>
                            <w:r>
                              <w:t>of</w:t>
                            </w:r>
                            <w:r>
                              <w:rPr>
                                <w:spacing w:val="-5"/>
                              </w:rPr>
                              <w:t xml:space="preserve"> </w:t>
                            </w:r>
                            <w:r>
                              <w:t>Service</w:t>
                            </w:r>
                            <w:r>
                              <w:rPr>
                                <w:spacing w:val="-3"/>
                              </w:rPr>
                              <w:t xml:space="preserve"> </w:t>
                            </w:r>
                            <w:r>
                              <w:t>(“the Green Book”)</w:t>
                            </w:r>
                          </w:p>
                          <w:p w14:paraId="55170404" w14:textId="1A3C8A38" w:rsidR="00DE1C7A" w:rsidRDefault="00DE1C7A">
                            <w:pPr>
                              <w:pStyle w:val="BodyText"/>
                              <w:spacing w:before="17"/>
                            </w:pPr>
                          </w:p>
                        </w:txbxContent>
                      </wps:txbx>
                      <wps:bodyPr wrap="square" lIns="0" tIns="0" rIns="0" bIns="0" rtlCol="0">
                        <a:noAutofit/>
                      </wps:bodyPr>
                    </wps:wsp>
                  </a:graphicData>
                </a:graphic>
                <wp14:sizeRelV relativeFrom="margin">
                  <wp14:pctHeight>0</wp14:pctHeight>
                </wp14:sizeRelV>
              </wp:anchor>
            </w:drawing>
          </mc:Choice>
          <mc:Fallback>
            <w:pict>
              <v:shape w14:anchorId="57CF2059" id="Textbox 592" o:spid="_x0000_s1609" type="#_x0000_t202" style="position:absolute;margin-left:134pt;margin-top:346pt;width:367.65pt;height:56.5pt;z-index:-251657837;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" filled="f" stroked="f">
                <v:textbox inset="0,0,0,0">
                  <w:txbxContent>
                    <w:p w14:paraId="5F3C1EDC" w14:textId="77777777" w:rsidR="00DE1C7A" w:rsidRDefault="0075615B">
                      <w:pPr>
                        <w:pStyle w:val="BodyText"/>
                        <w:rPr>
                          <w:spacing w:val="-2"/>
                        </w:rPr>
                      </w:pPr>
                      <w:r>
                        <w:t>The</w:t>
                      </w:r>
                      <w:r>
                        <w:rPr>
                          <w:spacing w:val="-4"/>
                        </w:rPr>
                        <w:t xml:space="preserve"> </w:t>
                      </w:r>
                      <w:r>
                        <w:t>School</w:t>
                      </w:r>
                      <w:r>
                        <w:rPr>
                          <w:spacing w:val="-3"/>
                        </w:rPr>
                        <w:t xml:space="preserve"> </w:t>
                      </w:r>
                      <w:r>
                        <w:t>Teachers</w:t>
                      </w:r>
                      <w:r>
                        <w:rPr>
                          <w:spacing w:val="-6"/>
                        </w:rPr>
                        <w:t xml:space="preserve"> </w:t>
                      </w:r>
                      <w:r>
                        <w:t>Pay</w:t>
                      </w:r>
                      <w:r>
                        <w:rPr>
                          <w:spacing w:val="-1"/>
                        </w:rPr>
                        <w:t xml:space="preserve"> </w:t>
                      </w:r>
                      <w:r>
                        <w:t>&amp;</w:t>
                      </w:r>
                      <w:r>
                        <w:rPr>
                          <w:spacing w:val="-3"/>
                        </w:rPr>
                        <w:t xml:space="preserve"> </w:t>
                      </w:r>
                      <w:r>
                        <w:t>Conditions</w:t>
                      </w:r>
                      <w:r>
                        <w:rPr>
                          <w:spacing w:val="-3"/>
                        </w:rPr>
                        <w:t xml:space="preserve"> </w:t>
                      </w:r>
                      <w:r>
                        <w:rPr>
                          <w:spacing w:val="-2"/>
                        </w:rPr>
                        <w:t>document</w:t>
                      </w:r>
                    </w:p>
                    <w:p w14:paraId="4362BE6F" w14:textId="4DF9A7B3" w:rsidR="00544CF8" w:rsidRDefault="00544CF8">
                      <w:pPr>
                        <w:pStyle w:val="BodyText"/>
                      </w:pPr>
                      <w:r>
                        <w:rPr>
                          <w:spacing w:val="-2"/>
                        </w:rPr>
                        <w:t>Ma</w:t>
                      </w:r>
                      <w:r w:rsidR="00E74F75">
                        <w:rPr>
                          <w:spacing w:val="-2"/>
                        </w:rPr>
                        <w:t>naging Teachers and Leaders Pay</w:t>
                      </w:r>
                      <w:r w:rsidR="00673D61">
                        <w:rPr>
                          <w:spacing w:val="-2"/>
                        </w:rPr>
                        <w:t xml:space="preserve"> document</w:t>
                      </w:r>
                    </w:p>
                    <w:p w14:paraId="2078CB2B" w14:textId="77777777" w:rsidR="00DE1C7A" w:rsidRDefault="0075615B" w:rsidP="00E74F75">
                      <w:pPr>
                        <w:pStyle w:val="BodyText"/>
                        <w:spacing w:before="14"/>
                        <w:ind w:left="0"/>
                      </w:pPr>
                      <w:r>
                        <w:t>The</w:t>
                      </w:r>
                      <w:r>
                        <w:rPr>
                          <w:spacing w:val="-3"/>
                        </w:rPr>
                        <w:t xml:space="preserve"> </w:t>
                      </w:r>
                      <w:r>
                        <w:t>NJC</w:t>
                      </w:r>
                      <w:r>
                        <w:rPr>
                          <w:spacing w:val="-3"/>
                        </w:rPr>
                        <w:t xml:space="preserve"> </w:t>
                      </w:r>
                      <w:r>
                        <w:t>National</w:t>
                      </w:r>
                      <w:r>
                        <w:rPr>
                          <w:spacing w:val="-3"/>
                        </w:rPr>
                        <w:t xml:space="preserve"> </w:t>
                      </w:r>
                      <w:r>
                        <w:t>Agreement</w:t>
                      </w:r>
                      <w:r>
                        <w:rPr>
                          <w:spacing w:val="-5"/>
                        </w:rPr>
                        <w:t xml:space="preserve"> </w:t>
                      </w:r>
                      <w:r>
                        <w:t>on</w:t>
                      </w:r>
                      <w:r>
                        <w:rPr>
                          <w:spacing w:val="-5"/>
                        </w:rPr>
                        <w:t xml:space="preserve"> </w:t>
                      </w:r>
                      <w:r>
                        <w:t>Pay</w:t>
                      </w:r>
                      <w:r>
                        <w:rPr>
                          <w:spacing w:val="-6"/>
                        </w:rPr>
                        <w:t xml:space="preserve"> </w:t>
                      </w:r>
                      <w:r>
                        <w:t>and</w:t>
                      </w:r>
                      <w:r>
                        <w:rPr>
                          <w:spacing w:val="-1"/>
                        </w:rPr>
                        <w:t xml:space="preserve"> </w:t>
                      </w:r>
                      <w:r>
                        <w:t>Conditions</w:t>
                      </w:r>
                      <w:r>
                        <w:rPr>
                          <w:spacing w:val="-6"/>
                        </w:rPr>
                        <w:t xml:space="preserve"> </w:t>
                      </w:r>
                      <w:r>
                        <w:t>of</w:t>
                      </w:r>
                      <w:r>
                        <w:rPr>
                          <w:spacing w:val="-5"/>
                        </w:rPr>
                        <w:t xml:space="preserve"> </w:t>
                      </w:r>
                      <w:r>
                        <w:t>Service</w:t>
                      </w:r>
                      <w:r>
                        <w:rPr>
                          <w:spacing w:val="-3"/>
                        </w:rPr>
                        <w:t xml:space="preserve"> </w:t>
                      </w:r>
                      <w:r>
                        <w:t>(“the Green Book”)</w:t>
                      </w:r>
                    </w:p>
                    <w:p w14:paraId="55170404" w14:textId="1A3C8A38" w:rsidR="00DE1C7A" w:rsidRDefault="00DE1C7A">
                      <w:pPr>
                        <w:pStyle w:val="BodyText"/>
                        <w:spacing w:before="17"/>
                      </w:pPr>
                    </w:p>
                  </w:txbxContent>
                </v:textbox>
                <w10:wrap anchorx="page" anchory="page"/>
              </v:shape>
            </w:pict>
          </mc:Fallback>
        </mc:AlternateContent>
      </w:r>
      <w:r w:rsidR="0075615B">
        <w:rPr>
          <w:noProof/>
        </w:rPr>
        <mc:AlternateContent>
          <mc:Choice Requires="wps">
            <w:drawing>
              <wp:anchor distT="0" distB="0" distL="0" distR="0" simplePos="0" relativeHeight="251658617" behindDoc="1" locked="0" layoutInCell="1" allowOverlap="1" wp14:anchorId="6B25EBC7" wp14:editId="28D32D73">
                <wp:simplePos x="0" y="0"/>
                <wp:positionH relativeFrom="page">
                  <wp:posOffset>902004</wp:posOffset>
                </wp:positionH>
                <wp:positionV relativeFrom="page">
                  <wp:posOffset>1067266</wp:posOffset>
                </wp:positionV>
                <wp:extent cx="406400" cy="196215"/>
                <wp:effectExtent l="0" t="0" r="0" b="0"/>
                <wp:wrapNone/>
                <wp:docPr id="584" name="Text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400" cy="196215"/>
                        </a:xfrm>
                        <a:prstGeom prst="rect">
                          <a:avLst/>
                        </a:prstGeom>
                      </wps:spPr>
                      <wps:txbx>
                        <w:txbxContent>
                          <w:p w14:paraId="75D3F5E7" w14:textId="77777777" w:rsidR="00DE1C7A" w:rsidRDefault="0075615B">
                            <w:pPr>
                              <w:pStyle w:val="BodyText"/>
                            </w:pPr>
                            <w:r>
                              <w:rPr>
                                <w:spacing w:val="-2"/>
                              </w:rPr>
                              <w:t>29.10</w:t>
                            </w:r>
                          </w:p>
                        </w:txbxContent>
                      </wps:txbx>
                      <wps:bodyPr wrap="square" lIns="0" tIns="0" rIns="0" bIns="0" rtlCol="0">
                        <a:noAutofit/>
                      </wps:bodyPr>
                    </wps:wsp>
                  </a:graphicData>
                </a:graphic>
              </wp:anchor>
            </w:drawing>
          </mc:Choice>
          <mc:Fallback>
            <w:pict>
              <v:shape w14:anchorId="6B25EBC7" id="Textbox 584" o:spid="_x0000_s1610" type="#_x0000_t202" style="position:absolute;margin-left:71pt;margin-top:84.05pt;width:32pt;height:15.45pt;z-index:-2516578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" filled="f" stroked="f">
                <v:textbox inset="0,0,0,0">
                  <w:txbxContent>
                    <w:p w14:paraId="75D3F5E7" w14:textId="77777777" w:rsidR="00DE1C7A" w:rsidRDefault="0075615B">
                      <w:pPr>
                        <w:pStyle w:val="BodyText"/>
                      </w:pPr>
                      <w:r>
                        <w:rPr>
                          <w:spacing w:val="-2"/>
                        </w:rPr>
                        <w:t>29.10</w:t>
                      </w:r>
                    </w:p>
                  </w:txbxContent>
                </v:textbox>
                <w10:wrap anchorx="page" anchory="page"/>
              </v:shape>
            </w:pict>
          </mc:Fallback>
        </mc:AlternateContent>
      </w:r>
      <w:r w:rsidR="0075615B">
        <w:rPr>
          <w:noProof/>
        </w:rPr>
        <mc:AlternateContent>
          <mc:Choice Requires="wps">
            <w:drawing>
              <wp:anchor distT="0" distB="0" distL="0" distR="0" simplePos="0" relativeHeight="251658620" behindDoc="1" locked="0" layoutInCell="1" allowOverlap="1" wp14:anchorId="48836DDE" wp14:editId="751AB65C">
                <wp:simplePos x="0" y="0"/>
                <wp:positionH relativeFrom="page">
                  <wp:posOffset>1359153</wp:posOffset>
                </wp:positionH>
                <wp:positionV relativeFrom="page">
                  <wp:posOffset>1067266</wp:posOffset>
                </wp:positionV>
                <wp:extent cx="5067300" cy="897255"/>
                <wp:effectExtent l="0" t="0" r="0" b="0"/>
                <wp:wrapNone/>
                <wp:docPr id="585" name="Text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67300" cy="897255"/>
                        </a:xfrm>
                        <a:prstGeom prst="rect">
                          <a:avLst/>
                        </a:prstGeom>
                      </wps:spPr>
                      <wps:txbx>
                        <w:txbxContent>
                          <w:p w14:paraId="57045B3F" w14:textId="1B549313" w:rsidR="00DE1C7A" w:rsidRDefault="0075615B">
                            <w:pPr>
                              <w:pStyle w:val="BodyText"/>
                            </w:pPr>
                            <w:r>
                              <w:t>There will be no entitlement to invoke the appeal procedure in relation to a pay</w:t>
                            </w:r>
                            <w:r>
                              <w:rPr>
                                <w:spacing w:val="-2"/>
                              </w:rPr>
                              <w:t xml:space="preserve"> </w:t>
                            </w:r>
                            <w:r>
                              <w:t>decision</w:t>
                            </w:r>
                            <w:r>
                              <w:rPr>
                                <w:spacing w:val="-2"/>
                              </w:rPr>
                              <w:t xml:space="preserve"> </w:t>
                            </w:r>
                            <w:r>
                              <w:t>if</w:t>
                            </w:r>
                            <w:r>
                              <w:rPr>
                                <w:spacing w:val="-4"/>
                              </w:rPr>
                              <w:t xml:space="preserve"> </w:t>
                            </w:r>
                            <w:r>
                              <w:t>the</w:t>
                            </w:r>
                            <w:r>
                              <w:rPr>
                                <w:spacing w:val="-4"/>
                              </w:rPr>
                              <w:t xml:space="preserve"> </w:t>
                            </w:r>
                            <w:r w:rsidR="00A47E6B">
                              <w:rPr>
                                <w:spacing w:val="-4"/>
                              </w:rPr>
                              <w:t xml:space="preserve">colleague </w:t>
                            </w:r>
                            <w:r>
                              <w:t>has</w:t>
                            </w:r>
                            <w:r>
                              <w:rPr>
                                <w:spacing w:val="-5"/>
                              </w:rPr>
                              <w:t xml:space="preserve"> </w:t>
                            </w:r>
                            <w:r>
                              <w:t>left</w:t>
                            </w:r>
                            <w:r>
                              <w:rPr>
                                <w:spacing w:val="-4"/>
                              </w:rPr>
                              <w:t xml:space="preserve"> </w:t>
                            </w:r>
                            <w:r>
                              <w:t>the</w:t>
                            </w:r>
                            <w:r>
                              <w:rPr>
                                <w:spacing w:val="-4"/>
                              </w:rPr>
                              <w:t xml:space="preserve"> </w:t>
                            </w:r>
                            <w:r>
                              <w:t>employment</w:t>
                            </w:r>
                            <w:r>
                              <w:rPr>
                                <w:spacing w:val="-2"/>
                              </w:rPr>
                              <w:t xml:space="preserve"> </w:t>
                            </w:r>
                            <w:r>
                              <w:t>of</w:t>
                            </w:r>
                            <w:r>
                              <w:rPr>
                                <w:spacing w:val="-4"/>
                              </w:rPr>
                              <w:t xml:space="preserve"> </w:t>
                            </w:r>
                            <w:r>
                              <w:t>the</w:t>
                            </w:r>
                            <w:r>
                              <w:rPr>
                                <w:spacing w:val="-2"/>
                              </w:rPr>
                              <w:t xml:space="preserve"> </w:t>
                            </w:r>
                            <w:r>
                              <w:t>school.</w:t>
                            </w:r>
                            <w:r>
                              <w:rPr>
                                <w:spacing w:val="40"/>
                              </w:rPr>
                              <w:t xml:space="preserve"> </w:t>
                            </w:r>
                            <w:r>
                              <w:t>Where</w:t>
                            </w:r>
                            <w:r>
                              <w:rPr>
                                <w:spacing w:val="-2"/>
                              </w:rPr>
                              <w:t xml:space="preserve"> </w:t>
                            </w:r>
                            <w:r>
                              <w:t xml:space="preserve">a </w:t>
                            </w:r>
                            <w:r w:rsidR="00A47E6B">
                              <w:t xml:space="preserve">colleague </w:t>
                            </w:r>
                            <w:r>
                              <w:t>has lodged an appeal whilst employed at the school but then subsequently left the employment of the school before the appeal hearing has taken place, then a modified procedure will be followed:</w:t>
                            </w:r>
                          </w:p>
                        </w:txbxContent>
                      </wps:txbx>
                      <wps:bodyPr wrap="square" lIns="0" tIns="0" rIns="0" bIns="0" rtlCol="0">
                        <a:noAutofit/>
                      </wps:bodyPr>
                    </wps:wsp>
                  </a:graphicData>
                </a:graphic>
              </wp:anchor>
            </w:drawing>
          </mc:Choice>
          <mc:Fallback>
            <w:pict>
              <v:shape w14:anchorId="48836DDE" id="Textbox 585" o:spid="_x0000_s1611" type="#_x0000_t202" style="position:absolute;margin-left:107pt;margin-top:84.05pt;width:399pt;height:70.65pt;z-index:-2516578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" filled="f" stroked="f">
                <v:textbox inset="0,0,0,0">
                  <w:txbxContent>
                    <w:p w14:paraId="57045B3F" w14:textId="1B549313" w:rsidR="00DE1C7A" w:rsidRDefault="0075615B">
                      <w:pPr>
                        <w:pStyle w:val="BodyText"/>
                      </w:pPr>
                      <w:r>
                        <w:t>There will be no entitlement to invoke the appeal procedure in relation to a pay</w:t>
                      </w:r>
                      <w:r>
                        <w:rPr>
                          <w:spacing w:val="-2"/>
                        </w:rPr>
                        <w:t xml:space="preserve"> </w:t>
                      </w:r>
                      <w:r>
                        <w:t>decision</w:t>
                      </w:r>
                      <w:r>
                        <w:rPr>
                          <w:spacing w:val="-2"/>
                        </w:rPr>
                        <w:t xml:space="preserve"> </w:t>
                      </w:r>
                      <w:r>
                        <w:t>if</w:t>
                      </w:r>
                      <w:r>
                        <w:rPr>
                          <w:spacing w:val="-4"/>
                        </w:rPr>
                        <w:t xml:space="preserve"> </w:t>
                      </w:r>
                      <w:r>
                        <w:t>the</w:t>
                      </w:r>
                      <w:r>
                        <w:rPr>
                          <w:spacing w:val="-4"/>
                        </w:rPr>
                        <w:t xml:space="preserve"> </w:t>
                      </w:r>
                      <w:r w:rsidR="00A47E6B">
                        <w:rPr>
                          <w:spacing w:val="-4"/>
                        </w:rPr>
                        <w:t xml:space="preserve">colleague </w:t>
                      </w:r>
                      <w:r>
                        <w:t>has</w:t>
                      </w:r>
                      <w:r>
                        <w:rPr>
                          <w:spacing w:val="-5"/>
                        </w:rPr>
                        <w:t xml:space="preserve"> </w:t>
                      </w:r>
                      <w:r>
                        <w:t>left</w:t>
                      </w:r>
                      <w:r>
                        <w:rPr>
                          <w:spacing w:val="-4"/>
                        </w:rPr>
                        <w:t xml:space="preserve"> </w:t>
                      </w:r>
                      <w:r>
                        <w:t>the</w:t>
                      </w:r>
                      <w:r>
                        <w:rPr>
                          <w:spacing w:val="-4"/>
                        </w:rPr>
                        <w:t xml:space="preserve"> </w:t>
                      </w:r>
                      <w:r>
                        <w:t>employment</w:t>
                      </w:r>
                      <w:r>
                        <w:rPr>
                          <w:spacing w:val="-2"/>
                        </w:rPr>
                        <w:t xml:space="preserve"> </w:t>
                      </w:r>
                      <w:r>
                        <w:t>of</w:t>
                      </w:r>
                      <w:r>
                        <w:rPr>
                          <w:spacing w:val="-4"/>
                        </w:rPr>
                        <w:t xml:space="preserve"> </w:t>
                      </w:r>
                      <w:r>
                        <w:t>the</w:t>
                      </w:r>
                      <w:r>
                        <w:rPr>
                          <w:spacing w:val="-2"/>
                        </w:rPr>
                        <w:t xml:space="preserve"> </w:t>
                      </w:r>
                      <w:r>
                        <w:t>school.</w:t>
                      </w:r>
                      <w:r>
                        <w:rPr>
                          <w:spacing w:val="40"/>
                        </w:rPr>
                        <w:t xml:space="preserve"> </w:t>
                      </w:r>
                      <w:r>
                        <w:t>Where</w:t>
                      </w:r>
                      <w:r>
                        <w:rPr>
                          <w:spacing w:val="-2"/>
                        </w:rPr>
                        <w:t xml:space="preserve"> </w:t>
                      </w:r>
                      <w:r>
                        <w:t xml:space="preserve">a </w:t>
                      </w:r>
                      <w:r w:rsidR="00A47E6B">
                        <w:t xml:space="preserve">colleague </w:t>
                      </w:r>
                      <w:r>
                        <w:t>has lodged an appeal whilst employed at the school but then subsequently left the employment of the school before the appeal hearing has taken place, then a modified procedure will be followed:</w:t>
                      </w:r>
                    </w:p>
                  </w:txbxContent>
                </v:textbox>
                <w10:wrap anchorx="page" anchory="page"/>
              </v:shape>
            </w:pict>
          </mc:Fallback>
        </mc:AlternateContent>
      </w:r>
      <w:r w:rsidR="0075615B">
        <w:rPr>
          <w:noProof/>
        </w:rPr>
        <mc:AlternateContent>
          <mc:Choice Requires="wps">
            <w:drawing>
              <wp:anchor distT="0" distB="0" distL="0" distR="0" simplePos="0" relativeHeight="251658624" behindDoc="1" locked="0" layoutInCell="1" allowOverlap="1" wp14:anchorId="1CD2EA06" wp14:editId="6268B2BB">
                <wp:simplePos x="0" y="0"/>
                <wp:positionH relativeFrom="page">
                  <wp:posOffset>1359153</wp:posOffset>
                </wp:positionH>
                <wp:positionV relativeFrom="page">
                  <wp:posOffset>2015179</wp:posOffset>
                </wp:positionV>
                <wp:extent cx="95250" cy="735330"/>
                <wp:effectExtent l="0" t="0" r="0" b="0"/>
                <wp:wrapNone/>
                <wp:docPr id="586" name="Text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735330"/>
                        </a:xfrm>
                        <a:prstGeom prst="rect">
                          <a:avLst/>
                        </a:prstGeom>
                      </wps:spPr>
                      <wps:txbx>
                        <w:txbxContent>
                          <w:p w14:paraId="31AC912A" w14:textId="77777777" w:rsidR="00DE1C7A" w:rsidRDefault="0075615B">
                            <w:pPr>
                              <w:spacing w:before="20"/>
                              <w:ind w:left="20"/>
                              <w:rPr>
                                <w:rFonts w:ascii="Symbol" w:hAnsi="Symbol"/>
                                <w:sz w:val="24"/>
                              </w:rPr>
                            </w:pPr>
                            <w:r>
                              <w:rPr>
                                <w:rFonts w:ascii="Symbol" w:hAnsi="Symbol"/>
                                <w:sz w:val="24"/>
                              </w:rPr>
                              <w:t></w:t>
                            </w:r>
                          </w:p>
                          <w:p w14:paraId="4449BE17" w14:textId="77777777" w:rsidR="00DE1C7A" w:rsidRDefault="0075615B">
                            <w:pPr>
                              <w:spacing w:before="118"/>
                              <w:ind w:left="20"/>
                              <w:rPr>
                                <w:rFonts w:ascii="Symbol" w:hAnsi="Symbol"/>
                                <w:sz w:val="24"/>
                              </w:rPr>
                            </w:pPr>
                            <w:r>
                              <w:rPr>
                                <w:rFonts w:ascii="Symbol" w:hAnsi="Symbol"/>
                                <w:sz w:val="24"/>
                              </w:rPr>
                              <w:t></w:t>
                            </w:r>
                          </w:p>
                          <w:p w14:paraId="5C0E5D48" w14:textId="77777777" w:rsidR="00DE1C7A" w:rsidRDefault="0075615B">
                            <w:pPr>
                              <w:spacing w:before="117"/>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1CD2EA06" id="Textbox 586" o:spid="_x0000_s1612" type="#_x0000_t202" style="position:absolute;margin-left:107pt;margin-top:158.7pt;width:7.5pt;height:57.9pt;z-index:-25165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" filled="f" stroked="f">
                <v:textbox inset="0,0,0,0">
                  <w:txbxContent>
                    <w:p w14:paraId="31AC912A" w14:textId="77777777" w:rsidR="00DE1C7A" w:rsidRDefault="0075615B">
                      <w:pPr>
                        <w:spacing w:before="20"/>
                        <w:ind w:left="20"/>
                        <w:rPr>
                          <w:rFonts w:ascii="Symbol" w:hAnsi="Symbol"/>
                          <w:sz w:val="24"/>
                        </w:rPr>
                      </w:pPr>
                      <w:r>
                        <w:rPr>
                          <w:rFonts w:ascii="Symbol" w:hAnsi="Symbol"/>
                          <w:sz w:val="24"/>
                        </w:rPr>
                        <w:t></w:t>
                      </w:r>
                    </w:p>
                    <w:p w14:paraId="4449BE17" w14:textId="77777777" w:rsidR="00DE1C7A" w:rsidRDefault="0075615B">
                      <w:pPr>
                        <w:spacing w:before="118"/>
                        <w:ind w:left="20"/>
                        <w:rPr>
                          <w:rFonts w:ascii="Symbol" w:hAnsi="Symbol"/>
                          <w:sz w:val="24"/>
                        </w:rPr>
                      </w:pPr>
                      <w:r>
                        <w:rPr>
                          <w:rFonts w:ascii="Symbol" w:hAnsi="Symbol"/>
                          <w:sz w:val="24"/>
                        </w:rPr>
                        <w:t></w:t>
                      </w:r>
                    </w:p>
                    <w:p w14:paraId="5C0E5D48" w14:textId="77777777" w:rsidR="00DE1C7A" w:rsidRDefault="0075615B">
                      <w:pPr>
                        <w:spacing w:before="117"/>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628" behindDoc="1" locked="0" layoutInCell="1" allowOverlap="1" wp14:anchorId="659DA5DE" wp14:editId="6BF1321A">
                <wp:simplePos x="0" y="0"/>
                <wp:positionH relativeFrom="page">
                  <wp:posOffset>1702054</wp:posOffset>
                </wp:positionH>
                <wp:positionV relativeFrom="page">
                  <wp:posOffset>2030434</wp:posOffset>
                </wp:positionV>
                <wp:extent cx="4692650" cy="1069340"/>
                <wp:effectExtent l="0" t="0" r="0" b="0"/>
                <wp:wrapNone/>
                <wp:docPr id="587" name="Text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2650" cy="1069340"/>
                        </a:xfrm>
                        <a:prstGeom prst="rect">
                          <a:avLst/>
                        </a:prstGeom>
                      </wps:spPr>
                      <wps:txbx>
                        <w:txbxContent>
                          <w:p w14:paraId="3DC537F3" w14:textId="30F79176" w:rsidR="00DE1C7A" w:rsidRDefault="0075615B">
                            <w:pPr>
                              <w:pStyle w:val="BodyText"/>
                            </w:pPr>
                            <w:r>
                              <w:t>The</w:t>
                            </w:r>
                            <w:r>
                              <w:rPr>
                                <w:spacing w:val="-4"/>
                              </w:rPr>
                              <w:t xml:space="preserve"> </w:t>
                            </w:r>
                            <w:r w:rsidR="00A47E6B">
                              <w:t xml:space="preserve">colleague </w:t>
                            </w:r>
                            <w:r>
                              <w:t>must</w:t>
                            </w:r>
                            <w:r>
                              <w:rPr>
                                <w:spacing w:val="-2"/>
                              </w:rPr>
                              <w:t xml:space="preserve"> </w:t>
                            </w:r>
                            <w:r>
                              <w:t>have</w:t>
                            </w:r>
                            <w:r>
                              <w:rPr>
                                <w:spacing w:val="-3"/>
                              </w:rPr>
                              <w:t xml:space="preserve"> </w:t>
                            </w:r>
                            <w:r>
                              <w:t>set</w:t>
                            </w:r>
                            <w:r>
                              <w:rPr>
                                <w:spacing w:val="-2"/>
                              </w:rPr>
                              <w:t xml:space="preserve"> </w:t>
                            </w:r>
                            <w:r>
                              <w:t>out</w:t>
                            </w:r>
                            <w:r>
                              <w:rPr>
                                <w:spacing w:val="-2"/>
                              </w:rPr>
                              <w:t xml:space="preserve"> </w:t>
                            </w:r>
                            <w:r>
                              <w:t>the</w:t>
                            </w:r>
                            <w:r>
                              <w:rPr>
                                <w:spacing w:val="-3"/>
                              </w:rPr>
                              <w:t xml:space="preserve"> </w:t>
                            </w:r>
                            <w:r>
                              <w:t>grounds</w:t>
                            </w:r>
                            <w:r>
                              <w:rPr>
                                <w:spacing w:val="-4"/>
                              </w:rPr>
                              <w:t xml:space="preserve"> </w:t>
                            </w:r>
                            <w:r>
                              <w:t>of</w:t>
                            </w:r>
                            <w:r>
                              <w:rPr>
                                <w:spacing w:val="-4"/>
                              </w:rPr>
                              <w:t xml:space="preserve"> </w:t>
                            </w:r>
                            <w:r>
                              <w:t>their</w:t>
                            </w:r>
                            <w:r>
                              <w:rPr>
                                <w:spacing w:val="-3"/>
                              </w:rPr>
                              <w:t xml:space="preserve"> </w:t>
                            </w:r>
                            <w:r>
                              <w:rPr>
                                <w:spacing w:val="-2"/>
                              </w:rPr>
                              <w:t>appeal</w:t>
                            </w:r>
                          </w:p>
                          <w:p w14:paraId="52004496" w14:textId="77777777" w:rsidR="00DE1C7A" w:rsidRDefault="0075615B">
                            <w:pPr>
                              <w:pStyle w:val="BodyText"/>
                              <w:spacing w:before="137"/>
                            </w:pPr>
                            <w:r>
                              <w:t>A</w:t>
                            </w:r>
                            <w:r>
                              <w:rPr>
                                <w:spacing w:val="-1"/>
                              </w:rPr>
                              <w:t xml:space="preserve"> </w:t>
                            </w:r>
                            <w:r>
                              <w:t>copy</w:t>
                            </w:r>
                            <w:r>
                              <w:rPr>
                                <w:spacing w:val="-3"/>
                              </w:rPr>
                              <w:t xml:space="preserve"> </w:t>
                            </w:r>
                            <w:r>
                              <w:t>of</w:t>
                            </w:r>
                            <w:r>
                              <w:rPr>
                                <w:spacing w:val="-4"/>
                              </w:rPr>
                              <w:t xml:space="preserve"> </w:t>
                            </w:r>
                            <w:r>
                              <w:t>the</w:t>
                            </w:r>
                            <w:r>
                              <w:rPr>
                                <w:spacing w:val="-3"/>
                              </w:rPr>
                              <w:t xml:space="preserve"> </w:t>
                            </w:r>
                            <w:r>
                              <w:t>appeal</w:t>
                            </w:r>
                            <w:r>
                              <w:rPr>
                                <w:spacing w:val="-3"/>
                              </w:rPr>
                              <w:t xml:space="preserve"> </w:t>
                            </w:r>
                            <w:r>
                              <w:t>must</w:t>
                            </w:r>
                            <w:r>
                              <w:rPr>
                                <w:spacing w:val="-1"/>
                              </w:rPr>
                              <w:t xml:space="preserve"> </w:t>
                            </w:r>
                            <w:r>
                              <w:t>have</w:t>
                            </w:r>
                            <w:r>
                              <w:rPr>
                                <w:spacing w:val="-4"/>
                              </w:rPr>
                              <w:t xml:space="preserve"> </w:t>
                            </w:r>
                            <w:r>
                              <w:t>been</w:t>
                            </w:r>
                            <w:r>
                              <w:rPr>
                                <w:spacing w:val="-1"/>
                              </w:rPr>
                              <w:t xml:space="preserve"> </w:t>
                            </w:r>
                            <w:r>
                              <w:t>sent</w:t>
                            </w:r>
                            <w:r>
                              <w:rPr>
                                <w:spacing w:val="-2"/>
                              </w:rPr>
                              <w:t xml:space="preserve"> </w:t>
                            </w:r>
                            <w:r>
                              <w:t>to</w:t>
                            </w:r>
                            <w:r>
                              <w:rPr>
                                <w:spacing w:val="2"/>
                              </w:rPr>
                              <w:t xml:space="preserve"> </w:t>
                            </w:r>
                            <w:r>
                              <w:t>the</w:t>
                            </w:r>
                            <w:r>
                              <w:rPr>
                                <w:spacing w:val="-2"/>
                              </w:rPr>
                              <w:t xml:space="preserve"> </w:t>
                            </w:r>
                            <w:r>
                              <w:t>Chair</w:t>
                            </w:r>
                            <w:r>
                              <w:rPr>
                                <w:spacing w:val="-3"/>
                              </w:rPr>
                              <w:t xml:space="preserve"> </w:t>
                            </w:r>
                            <w:r>
                              <w:t>of</w:t>
                            </w:r>
                            <w:r>
                              <w:rPr>
                                <w:spacing w:val="-2"/>
                              </w:rPr>
                              <w:t xml:space="preserve"> Governors</w:t>
                            </w:r>
                          </w:p>
                          <w:p w14:paraId="6F540A20" w14:textId="63AD91A6" w:rsidR="00DE1C7A" w:rsidRDefault="0075615B">
                            <w:pPr>
                              <w:pStyle w:val="BodyText"/>
                              <w:spacing w:before="134"/>
                            </w:pPr>
                            <w:r>
                              <w:t>The Chair of Governors will consult with the Headteacher and other relevant</w:t>
                            </w:r>
                            <w:r>
                              <w:rPr>
                                <w:spacing w:val="-4"/>
                              </w:rPr>
                              <w:t xml:space="preserve"> </w:t>
                            </w:r>
                            <w:r>
                              <w:t>staff</w:t>
                            </w:r>
                            <w:r>
                              <w:rPr>
                                <w:spacing w:val="-6"/>
                              </w:rPr>
                              <w:t xml:space="preserve"> </w:t>
                            </w:r>
                            <w:r>
                              <w:t>and</w:t>
                            </w:r>
                            <w:r>
                              <w:rPr>
                                <w:spacing w:val="-4"/>
                              </w:rPr>
                              <w:t xml:space="preserve"> </w:t>
                            </w:r>
                            <w:r>
                              <w:t>then</w:t>
                            </w:r>
                            <w:r>
                              <w:rPr>
                                <w:spacing w:val="-7"/>
                              </w:rPr>
                              <w:t xml:space="preserve"> </w:t>
                            </w:r>
                            <w:r>
                              <w:t>provide the</w:t>
                            </w:r>
                            <w:r>
                              <w:rPr>
                                <w:spacing w:val="-6"/>
                              </w:rPr>
                              <w:t xml:space="preserve"> </w:t>
                            </w:r>
                            <w:r w:rsidR="00851334">
                              <w:t xml:space="preserve">colleague </w:t>
                            </w:r>
                            <w:r>
                              <w:t>with</w:t>
                            </w:r>
                            <w:r>
                              <w:rPr>
                                <w:spacing w:val="-4"/>
                              </w:rPr>
                              <w:t xml:space="preserve"> </w:t>
                            </w:r>
                            <w:r>
                              <w:t>a</w:t>
                            </w:r>
                            <w:r>
                              <w:rPr>
                                <w:spacing w:val="-2"/>
                              </w:rPr>
                              <w:t xml:space="preserve"> </w:t>
                            </w:r>
                            <w:r>
                              <w:t>written</w:t>
                            </w:r>
                            <w:r>
                              <w:rPr>
                                <w:spacing w:val="-4"/>
                              </w:rPr>
                              <w:t xml:space="preserve"> </w:t>
                            </w:r>
                            <w:r>
                              <w:t>response</w:t>
                            </w:r>
                            <w:r>
                              <w:rPr>
                                <w:spacing w:val="-6"/>
                              </w:rPr>
                              <w:t xml:space="preserve"> </w:t>
                            </w:r>
                            <w:r>
                              <w:t>on behalf of the school.</w:t>
                            </w:r>
                          </w:p>
                        </w:txbxContent>
                      </wps:txbx>
                      <wps:bodyPr wrap="square" lIns="0" tIns="0" rIns="0" bIns="0" rtlCol="0">
                        <a:noAutofit/>
                      </wps:bodyPr>
                    </wps:wsp>
                  </a:graphicData>
                </a:graphic>
              </wp:anchor>
            </w:drawing>
          </mc:Choice>
          <mc:Fallback>
            <w:pict>
              <v:shape w14:anchorId="659DA5DE" id="Textbox 587" o:spid="_x0000_s1613" type="#_x0000_t202" style="position:absolute;margin-left:134pt;margin-top:159.9pt;width:369.5pt;height:84.2pt;z-index:-2516578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" filled="f" stroked="f">
                <v:textbox inset="0,0,0,0">
                  <w:txbxContent>
                    <w:p w14:paraId="3DC537F3" w14:textId="30F79176" w:rsidR="00DE1C7A" w:rsidRDefault="0075615B">
                      <w:pPr>
                        <w:pStyle w:val="BodyText"/>
                      </w:pPr>
                      <w:r>
                        <w:t>The</w:t>
                      </w:r>
                      <w:r>
                        <w:rPr>
                          <w:spacing w:val="-4"/>
                        </w:rPr>
                        <w:t xml:space="preserve"> </w:t>
                      </w:r>
                      <w:r w:rsidR="00A47E6B">
                        <w:t xml:space="preserve">colleague </w:t>
                      </w:r>
                      <w:r>
                        <w:t>must</w:t>
                      </w:r>
                      <w:r>
                        <w:rPr>
                          <w:spacing w:val="-2"/>
                        </w:rPr>
                        <w:t xml:space="preserve"> </w:t>
                      </w:r>
                      <w:r>
                        <w:t>have</w:t>
                      </w:r>
                      <w:r>
                        <w:rPr>
                          <w:spacing w:val="-3"/>
                        </w:rPr>
                        <w:t xml:space="preserve"> </w:t>
                      </w:r>
                      <w:r>
                        <w:t>set</w:t>
                      </w:r>
                      <w:r>
                        <w:rPr>
                          <w:spacing w:val="-2"/>
                        </w:rPr>
                        <w:t xml:space="preserve"> </w:t>
                      </w:r>
                      <w:r>
                        <w:t>out</w:t>
                      </w:r>
                      <w:r>
                        <w:rPr>
                          <w:spacing w:val="-2"/>
                        </w:rPr>
                        <w:t xml:space="preserve"> </w:t>
                      </w:r>
                      <w:r>
                        <w:t>the</w:t>
                      </w:r>
                      <w:r>
                        <w:rPr>
                          <w:spacing w:val="-3"/>
                        </w:rPr>
                        <w:t xml:space="preserve"> </w:t>
                      </w:r>
                      <w:r>
                        <w:t>grounds</w:t>
                      </w:r>
                      <w:r>
                        <w:rPr>
                          <w:spacing w:val="-4"/>
                        </w:rPr>
                        <w:t xml:space="preserve"> </w:t>
                      </w:r>
                      <w:r>
                        <w:t>of</w:t>
                      </w:r>
                      <w:r>
                        <w:rPr>
                          <w:spacing w:val="-4"/>
                        </w:rPr>
                        <w:t xml:space="preserve"> </w:t>
                      </w:r>
                      <w:r>
                        <w:t>their</w:t>
                      </w:r>
                      <w:r>
                        <w:rPr>
                          <w:spacing w:val="-3"/>
                        </w:rPr>
                        <w:t xml:space="preserve"> </w:t>
                      </w:r>
                      <w:r>
                        <w:rPr>
                          <w:spacing w:val="-2"/>
                        </w:rPr>
                        <w:t>appeal</w:t>
                      </w:r>
                    </w:p>
                    <w:p w14:paraId="52004496" w14:textId="77777777" w:rsidR="00DE1C7A" w:rsidRDefault="0075615B">
                      <w:pPr>
                        <w:pStyle w:val="BodyText"/>
                        <w:spacing w:before="137"/>
                      </w:pPr>
                      <w:r>
                        <w:t>A</w:t>
                      </w:r>
                      <w:r>
                        <w:rPr>
                          <w:spacing w:val="-1"/>
                        </w:rPr>
                        <w:t xml:space="preserve"> </w:t>
                      </w:r>
                      <w:r>
                        <w:t>copy</w:t>
                      </w:r>
                      <w:r>
                        <w:rPr>
                          <w:spacing w:val="-3"/>
                        </w:rPr>
                        <w:t xml:space="preserve"> </w:t>
                      </w:r>
                      <w:r>
                        <w:t>of</w:t>
                      </w:r>
                      <w:r>
                        <w:rPr>
                          <w:spacing w:val="-4"/>
                        </w:rPr>
                        <w:t xml:space="preserve"> </w:t>
                      </w:r>
                      <w:r>
                        <w:t>the</w:t>
                      </w:r>
                      <w:r>
                        <w:rPr>
                          <w:spacing w:val="-3"/>
                        </w:rPr>
                        <w:t xml:space="preserve"> </w:t>
                      </w:r>
                      <w:r>
                        <w:t>appeal</w:t>
                      </w:r>
                      <w:r>
                        <w:rPr>
                          <w:spacing w:val="-3"/>
                        </w:rPr>
                        <w:t xml:space="preserve"> </w:t>
                      </w:r>
                      <w:r>
                        <w:t>must</w:t>
                      </w:r>
                      <w:r>
                        <w:rPr>
                          <w:spacing w:val="-1"/>
                        </w:rPr>
                        <w:t xml:space="preserve"> </w:t>
                      </w:r>
                      <w:r>
                        <w:t>have</w:t>
                      </w:r>
                      <w:r>
                        <w:rPr>
                          <w:spacing w:val="-4"/>
                        </w:rPr>
                        <w:t xml:space="preserve"> </w:t>
                      </w:r>
                      <w:r>
                        <w:t>been</w:t>
                      </w:r>
                      <w:r>
                        <w:rPr>
                          <w:spacing w:val="-1"/>
                        </w:rPr>
                        <w:t xml:space="preserve"> </w:t>
                      </w:r>
                      <w:r>
                        <w:t>sent</w:t>
                      </w:r>
                      <w:r>
                        <w:rPr>
                          <w:spacing w:val="-2"/>
                        </w:rPr>
                        <w:t xml:space="preserve"> </w:t>
                      </w:r>
                      <w:r>
                        <w:t>to</w:t>
                      </w:r>
                      <w:r>
                        <w:rPr>
                          <w:spacing w:val="2"/>
                        </w:rPr>
                        <w:t xml:space="preserve"> </w:t>
                      </w:r>
                      <w:r>
                        <w:t>the</w:t>
                      </w:r>
                      <w:r>
                        <w:rPr>
                          <w:spacing w:val="-2"/>
                        </w:rPr>
                        <w:t xml:space="preserve"> </w:t>
                      </w:r>
                      <w:r>
                        <w:t>Chair</w:t>
                      </w:r>
                      <w:r>
                        <w:rPr>
                          <w:spacing w:val="-3"/>
                        </w:rPr>
                        <w:t xml:space="preserve"> </w:t>
                      </w:r>
                      <w:r>
                        <w:t>of</w:t>
                      </w:r>
                      <w:r>
                        <w:rPr>
                          <w:spacing w:val="-2"/>
                        </w:rPr>
                        <w:t xml:space="preserve"> Governors</w:t>
                      </w:r>
                    </w:p>
                    <w:p w14:paraId="6F540A20" w14:textId="63AD91A6" w:rsidR="00DE1C7A" w:rsidRDefault="0075615B">
                      <w:pPr>
                        <w:pStyle w:val="BodyText"/>
                        <w:spacing w:before="134"/>
                      </w:pPr>
                      <w:r>
                        <w:t>The Chair of Governors will consult with the Headteacher and other relevant</w:t>
                      </w:r>
                      <w:r>
                        <w:rPr>
                          <w:spacing w:val="-4"/>
                        </w:rPr>
                        <w:t xml:space="preserve"> </w:t>
                      </w:r>
                      <w:r>
                        <w:t>staff</w:t>
                      </w:r>
                      <w:r>
                        <w:rPr>
                          <w:spacing w:val="-6"/>
                        </w:rPr>
                        <w:t xml:space="preserve"> </w:t>
                      </w:r>
                      <w:r>
                        <w:t>and</w:t>
                      </w:r>
                      <w:r>
                        <w:rPr>
                          <w:spacing w:val="-4"/>
                        </w:rPr>
                        <w:t xml:space="preserve"> </w:t>
                      </w:r>
                      <w:r>
                        <w:t>then</w:t>
                      </w:r>
                      <w:r>
                        <w:rPr>
                          <w:spacing w:val="-7"/>
                        </w:rPr>
                        <w:t xml:space="preserve"> </w:t>
                      </w:r>
                      <w:r>
                        <w:t>provide the</w:t>
                      </w:r>
                      <w:r>
                        <w:rPr>
                          <w:spacing w:val="-6"/>
                        </w:rPr>
                        <w:t xml:space="preserve"> </w:t>
                      </w:r>
                      <w:r w:rsidR="00851334">
                        <w:t xml:space="preserve">colleague </w:t>
                      </w:r>
                      <w:r>
                        <w:t>with</w:t>
                      </w:r>
                      <w:r>
                        <w:rPr>
                          <w:spacing w:val="-4"/>
                        </w:rPr>
                        <w:t xml:space="preserve"> </w:t>
                      </w:r>
                      <w:r>
                        <w:t>a</w:t>
                      </w:r>
                      <w:r>
                        <w:rPr>
                          <w:spacing w:val="-2"/>
                        </w:rPr>
                        <w:t xml:space="preserve"> </w:t>
                      </w:r>
                      <w:r>
                        <w:t>written</w:t>
                      </w:r>
                      <w:r>
                        <w:rPr>
                          <w:spacing w:val="-4"/>
                        </w:rPr>
                        <w:t xml:space="preserve"> </w:t>
                      </w:r>
                      <w:r>
                        <w:t>response</w:t>
                      </w:r>
                      <w:r>
                        <w:rPr>
                          <w:spacing w:val="-6"/>
                        </w:rPr>
                        <w:t xml:space="preserve"> </w:t>
                      </w:r>
                      <w:r>
                        <w:t>on behalf of the school.</w:t>
                      </w:r>
                    </w:p>
                  </w:txbxContent>
                </v:textbox>
                <w10:wrap anchorx="page" anchory="page"/>
              </v:shape>
            </w:pict>
          </mc:Fallback>
        </mc:AlternateContent>
      </w:r>
      <w:r w:rsidR="0075615B">
        <w:rPr>
          <w:noProof/>
        </w:rPr>
        <mc:AlternateContent>
          <mc:Choice Requires="wps">
            <w:drawing>
              <wp:anchor distT="0" distB="0" distL="0" distR="0" simplePos="0" relativeHeight="251658632" behindDoc="1" locked="0" layoutInCell="1" allowOverlap="1" wp14:anchorId="1F1C0456" wp14:editId="10DF1882">
                <wp:simplePos x="0" y="0"/>
                <wp:positionH relativeFrom="page">
                  <wp:posOffset>902004</wp:posOffset>
                </wp:positionH>
                <wp:positionV relativeFrom="page">
                  <wp:posOffset>3506047</wp:posOffset>
                </wp:positionV>
                <wp:extent cx="238125" cy="196215"/>
                <wp:effectExtent l="0" t="0" r="0" b="0"/>
                <wp:wrapNone/>
                <wp:docPr id="588" name="Text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7FFAC622" w14:textId="77777777" w:rsidR="00DE1C7A" w:rsidRDefault="0075615B">
                            <w:pPr>
                              <w:pStyle w:val="BodyText"/>
                            </w:pPr>
                            <w:r>
                              <w:rPr>
                                <w:spacing w:val="-5"/>
                              </w:rPr>
                              <w:t>30.</w:t>
                            </w:r>
                          </w:p>
                        </w:txbxContent>
                      </wps:txbx>
                      <wps:bodyPr wrap="square" lIns="0" tIns="0" rIns="0" bIns="0" rtlCol="0">
                        <a:noAutofit/>
                      </wps:bodyPr>
                    </wps:wsp>
                  </a:graphicData>
                </a:graphic>
              </wp:anchor>
            </w:drawing>
          </mc:Choice>
          <mc:Fallback>
            <w:pict>
              <v:shape w14:anchorId="1F1C0456" id="Textbox 588" o:spid="_x0000_s1614" type="#_x0000_t202" style="position:absolute;margin-left:71pt;margin-top:276.05pt;width:18.75pt;height:15.45pt;z-index:-251657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" filled="f" stroked="f">
                <v:textbox inset="0,0,0,0">
                  <w:txbxContent>
                    <w:p w14:paraId="7FFAC622" w14:textId="77777777" w:rsidR="00DE1C7A" w:rsidRDefault="0075615B">
                      <w:pPr>
                        <w:pStyle w:val="BodyText"/>
                      </w:pPr>
                      <w:r>
                        <w:rPr>
                          <w:spacing w:val="-5"/>
                        </w:rPr>
                        <w:t>30.</w:t>
                      </w:r>
                    </w:p>
                  </w:txbxContent>
                </v:textbox>
                <w10:wrap anchorx="page" anchory="page"/>
              </v:shape>
            </w:pict>
          </mc:Fallback>
        </mc:AlternateContent>
      </w:r>
      <w:r w:rsidR="0075615B">
        <w:rPr>
          <w:noProof/>
        </w:rPr>
        <mc:AlternateContent>
          <mc:Choice Requires="wps">
            <w:drawing>
              <wp:anchor distT="0" distB="0" distL="0" distR="0" simplePos="0" relativeHeight="251658635" behindDoc="1" locked="0" layoutInCell="1" allowOverlap="1" wp14:anchorId="59BBEEB8" wp14:editId="19C1EB3A">
                <wp:simplePos x="0" y="0"/>
                <wp:positionH relativeFrom="page">
                  <wp:posOffset>1359153</wp:posOffset>
                </wp:positionH>
                <wp:positionV relativeFrom="page">
                  <wp:posOffset>3506047</wp:posOffset>
                </wp:positionV>
                <wp:extent cx="1770380" cy="196215"/>
                <wp:effectExtent l="0" t="0" r="0" b="0"/>
                <wp:wrapNone/>
                <wp:docPr id="589" name="Text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0380" cy="196215"/>
                        </a:xfrm>
                        <a:prstGeom prst="rect">
                          <a:avLst/>
                        </a:prstGeom>
                      </wps:spPr>
                      <wps:txbx>
                        <w:txbxContent>
                          <w:p w14:paraId="7C0A53E0" w14:textId="77777777" w:rsidR="00DE1C7A" w:rsidRDefault="0075615B">
                            <w:pPr>
                              <w:spacing w:before="12"/>
                              <w:ind w:left="20"/>
                              <w:rPr>
                                <w:b/>
                                <w:sz w:val="24"/>
                              </w:rPr>
                            </w:pPr>
                            <w:r>
                              <w:rPr>
                                <w:b/>
                                <w:sz w:val="24"/>
                                <w:u w:val="single"/>
                              </w:rPr>
                              <w:t>RELATED</w:t>
                            </w:r>
                            <w:r>
                              <w:rPr>
                                <w:b/>
                                <w:spacing w:val="-1"/>
                                <w:sz w:val="24"/>
                                <w:u w:val="single"/>
                              </w:rPr>
                              <w:t xml:space="preserve"> </w:t>
                            </w:r>
                            <w:r>
                              <w:rPr>
                                <w:b/>
                                <w:spacing w:val="-2"/>
                                <w:sz w:val="24"/>
                                <w:u w:val="single"/>
                              </w:rPr>
                              <w:t>DOCUMENTS</w:t>
                            </w:r>
                          </w:p>
                        </w:txbxContent>
                      </wps:txbx>
                      <wps:bodyPr wrap="square" lIns="0" tIns="0" rIns="0" bIns="0" rtlCol="0">
                        <a:noAutofit/>
                      </wps:bodyPr>
                    </wps:wsp>
                  </a:graphicData>
                </a:graphic>
              </wp:anchor>
            </w:drawing>
          </mc:Choice>
          <mc:Fallback>
            <w:pict>
              <v:shape w14:anchorId="59BBEEB8" id="Textbox 589" o:spid="_x0000_s1615" type="#_x0000_t202" style="position:absolute;margin-left:107pt;margin-top:276.05pt;width:139.4pt;height:15.45pt;z-index:-2516578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" filled="f" stroked="f">
                <v:textbox inset="0,0,0,0">
                  <w:txbxContent>
                    <w:p w14:paraId="7C0A53E0" w14:textId="77777777" w:rsidR="00DE1C7A" w:rsidRDefault="0075615B">
                      <w:pPr>
                        <w:spacing w:before="12"/>
                        <w:ind w:left="20"/>
                        <w:rPr>
                          <w:b/>
                          <w:sz w:val="24"/>
                        </w:rPr>
                      </w:pPr>
                      <w:r>
                        <w:rPr>
                          <w:b/>
                          <w:sz w:val="24"/>
                          <w:u w:val="single"/>
                        </w:rPr>
                        <w:t>RELATED</w:t>
                      </w:r>
                      <w:r>
                        <w:rPr>
                          <w:b/>
                          <w:spacing w:val="-1"/>
                          <w:sz w:val="24"/>
                          <w:u w:val="single"/>
                        </w:rPr>
                        <w:t xml:space="preserve"> </w:t>
                      </w:r>
                      <w:r>
                        <w:rPr>
                          <w:b/>
                          <w:spacing w:val="-2"/>
                          <w:sz w:val="24"/>
                          <w:u w:val="single"/>
                        </w:rPr>
                        <w:t>DOCUMENTS</w:t>
                      </w:r>
                    </w:p>
                  </w:txbxContent>
                </v:textbox>
                <w10:wrap anchorx="page" anchory="page"/>
              </v:shape>
            </w:pict>
          </mc:Fallback>
        </mc:AlternateContent>
      </w:r>
      <w:r w:rsidR="0075615B">
        <w:rPr>
          <w:noProof/>
        </w:rPr>
        <mc:AlternateContent>
          <mc:Choice Requires="wps">
            <w:drawing>
              <wp:anchor distT="0" distB="0" distL="0" distR="0" simplePos="0" relativeHeight="251658638" behindDoc="1" locked="0" layoutInCell="1" allowOverlap="1" wp14:anchorId="3F69D681" wp14:editId="2D1E1005">
                <wp:simplePos x="0" y="0"/>
                <wp:positionH relativeFrom="page">
                  <wp:posOffset>1388110</wp:posOffset>
                </wp:positionH>
                <wp:positionV relativeFrom="page">
                  <wp:posOffset>3856566</wp:posOffset>
                </wp:positionV>
                <wp:extent cx="4752340" cy="371475"/>
                <wp:effectExtent l="0" t="0" r="0" b="0"/>
                <wp:wrapNone/>
                <wp:docPr id="590" name="Text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2340" cy="371475"/>
                        </a:xfrm>
                        <a:prstGeom prst="rect">
                          <a:avLst/>
                        </a:prstGeom>
                      </wps:spPr>
                      <wps:txbx>
                        <w:txbxContent>
                          <w:p w14:paraId="55B66EEC" w14:textId="49880EB7" w:rsidR="00DE1C7A" w:rsidRDefault="0075615B">
                            <w:pPr>
                              <w:pStyle w:val="BodyText"/>
                            </w:pPr>
                            <w:r>
                              <w:t>This</w:t>
                            </w:r>
                            <w:r>
                              <w:rPr>
                                <w:spacing w:val="-4"/>
                              </w:rPr>
                              <w:t xml:space="preserve"> </w:t>
                            </w:r>
                            <w:r>
                              <w:t>Pay</w:t>
                            </w:r>
                            <w:r>
                              <w:rPr>
                                <w:spacing w:val="-4"/>
                              </w:rPr>
                              <w:t xml:space="preserve"> </w:t>
                            </w:r>
                            <w:r>
                              <w:t>Policy</w:t>
                            </w:r>
                            <w:r>
                              <w:rPr>
                                <w:spacing w:val="-4"/>
                              </w:rPr>
                              <w:t xml:space="preserve"> </w:t>
                            </w:r>
                            <w:r>
                              <w:t>will</w:t>
                            </w:r>
                            <w:r>
                              <w:rPr>
                                <w:spacing w:val="-3"/>
                              </w:rPr>
                              <w:t xml:space="preserve"> </w:t>
                            </w:r>
                            <w:r>
                              <w:t>be</w:t>
                            </w:r>
                            <w:r>
                              <w:rPr>
                                <w:spacing w:val="-5"/>
                              </w:rPr>
                              <w:t xml:space="preserve"> </w:t>
                            </w:r>
                            <w:r>
                              <w:t>applied</w:t>
                            </w:r>
                            <w:r>
                              <w:rPr>
                                <w:spacing w:val="-5"/>
                              </w:rPr>
                              <w:t xml:space="preserve"> </w:t>
                            </w:r>
                            <w:r>
                              <w:t>as</w:t>
                            </w:r>
                            <w:r>
                              <w:rPr>
                                <w:spacing w:val="-4"/>
                              </w:rPr>
                              <w:t xml:space="preserve"> </w:t>
                            </w:r>
                            <w:r>
                              <w:t>supplemented</w:t>
                            </w:r>
                            <w:r>
                              <w:rPr>
                                <w:spacing w:val="-4"/>
                              </w:rPr>
                              <w:t xml:space="preserve"> </w:t>
                            </w:r>
                            <w:r>
                              <w:t>by</w:t>
                            </w:r>
                            <w:r>
                              <w:rPr>
                                <w:spacing w:val="-7"/>
                              </w:rPr>
                              <w:t xml:space="preserve"> </w:t>
                            </w:r>
                            <w:r>
                              <w:t>specific</w:t>
                            </w:r>
                            <w:r>
                              <w:rPr>
                                <w:spacing w:val="-7"/>
                              </w:rPr>
                              <w:t xml:space="preserve"> </w:t>
                            </w:r>
                            <w:r>
                              <w:t>provisions contained within:</w:t>
                            </w:r>
                          </w:p>
                        </w:txbxContent>
                      </wps:txbx>
                      <wps:bodyPr wrap="square" lIns="0" tIns="0" rIns="0" bIns="0" rtlCol="0">
                        <a:noAutofit/>
                      </wps:bodyPr>
                    </wps:wsp>
                  </a:graphicData>
                </a:graphic>
              </wp:anchor>
            </w:drawing>
          </mc:Choice>
          <mc:Fallback>
            <w:pict>
              <v:shape w14:anchorId="3F69D681" id="Textbox 590" o:spid="_x0000_s1616" type="#_x0000_t202" style="position:absolute;margin-left:109.3pt;margin-top:303.65pt;width:374.2pt;height:29.25pt;z-index:-2516578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" filled="f" stroked="f">
                <v:textbox inset="0,0,0,0">
                  <w:txbxContent>
                    <w:p w14:paraId="55B66EEC" w14:textId="49880EB7" w:rsidR="00DE1C7A" w:rsidRDefault="0075615B">
                      <w:pPr>
                        <w:pStyle w:val="BodyText"/>
                      </w:pPr>
                      <w:r>
                        <w:t>This</w:t>
                      </w:r>
                      <w:r>
                        <w:rPr>
                          <w:spacing w:val="-4"/>
                        </w:rPr>
                        <w:t xml:space="preserve"> </w:t>
                      </w:r>
                      <w:r>
                        <w:t>Pay</w:t>
                      </w:r>
                      <w:r>
                        <w:rPr>
                          <w:spacing w:val="-4"/>
                        </w:rPr>
                        <w:t xml:space="preserve"> </w:t>
                      </w:r>
                      <w:r>
                        <w:t>Policy</w:t>
                      </w:r>
                      <w:r>
                        <w:rPr>
                          <w:spacing w:val="-4"/>
                        </w:rPr>
                        <w:t xml:space="preserve"> </w:t>
                      </w:r>
                      <w:r>
                        <w:t>will</w:t>
                      </w:r>
                      <w:r>
                        <w:rPr>
                          <w:spacing w:val="-3"/>
                        </w:rPr>
                        <w:t xml:space="preserve"> </w:t>
                      </w:r>
                      <w:r>
                        <w:t>be</w:t>
                      </w:r>
                      <w:r>
                        <w:rPr>
                          <w:spacing w:val="-5"/>
                        </w:rPr>
                        <w:t xml:space="preserve"> </w:t>
                      </w:r>
                      <w:r>
                        <w:t>applied</w:t>
                      </w:r>
                      <w:r>
                        <w:rPr>
                          <w:spacing w:val="-5"/>
                        </w:rPr>
                        <w:t xml:space="preserve"> </w:t>
                      </w:r>
                      <w:r>
                        <w:t>as</w:t>
                      </w:r>
                      <w:r>
                        <w:rPr>
                          <w:spacing w:val="-4"/>
                        </w:rPr>
                        <w:t xml:space="preserve"> </w:t>
                      </w:r>
                      <w:r>
                        <w:t>supplemented</w:t>
                      </w:r>
                      <w:r>
                        <w:rPr>
                          <w:spacing w:val="-4"/>
                        </w:rPr>
                        <w:t xml:space="preserve"> </w:t>
                      </w:r>
                      <w:r>
                        <w:t>by</w:t>
                      </w:r>
                      <w:r>
                        <w:rPr>
                          <w:spacing w:val="-7"/>
                        </w:rPr>
                        <w:t xml:space="preserve"> </w:t>
                      </w:r>
                      <w:r>
                        <w:t>specific</w:t>
                      </w:r>
                      <w:r>
                        <w:rPr>
                          <w:spacing w:val="-7"/>
                        </w:rPr>
                        <w:t xml:space="preserve"> </w:t>
                      </w:r>
                      <w:r>
                        <w:t>provisions contained within:</w:t>
                      </w:r>
                    </w:p>
                  </w:txbxContent>
                </v:textbox>
                <w10:wrap anchorx="page" anchory="page"/>
              </v:shape>
            </w:pict>
          </mc:Fallback>
        </mc:AlternateContent>
      </w:r>
      <w:r w:rsidR="0075615B">
        <w:rPr>
          <w:noProof/>
        </w:rPr>
        <mc:AlternateContent>
          <mc:Choice Requires="wps">
            <w:drawing>
              <wp:anchor distT="0" distB="0" distL="0" distR="0" simplePos="0" relativeHeight="251658857" behindDoc="1" locked="0" layoutInCell="1" allowOverlap="1" wp14:anchorId="1007FA53" wp14:editId="54806ABF">
                <wp:simplePos x="0" y="0"/>
                <wp:positionH relativeFrom="page">
                  <wp:posOffset>902004</wp:posOffset>
                </wp:positionH>
                <wp:positionV relativeFrom="page">
                  <wp:posOffset>5639647</wp:posOffset>
                </wp:positionV>
                <wp:extent cx="238125" cy="196215"/>
                <wp:effectExtent l="0" t="0" r="0" b="0"/>
                <wp:wrapNone/>
                <wp:docPr id="594" name="Text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196215"/>
                        </a:xfrm>
                        <a:prstGeom prst="rect">
                          <a:avLst/>
                        </a:prstGeom>
                      </wps:spPr>
                      <wps:txbx>
                        <w:txbxContent>
                          <w:p w14:paraId="3D13D92C" w14:textId="77777777" w:rsidR="00DE1C7A" w:rsidRDefault="0075615B">
                            <w:pPr>
                              <w:pStyle w:val="BodyText"/>
                            </w:pPr>
                            <w:r>
                              <w:rPr>
                                <w:spacing w:val="-5"/>
                              </w:rPr>
                              <w:t>31.</w:t>
                            </w:r>
                          </w:p>
                        </w:txbxContent>
                      </wps:txbx>
                      <wps:bodyPr wrap="square" lIns="0" tIns="0" rIns="0" bIns="0" rtlCol="0">
                        <a:noAutofit/>
                      </wps:bodyPr>
                    </wps:wsp>
                  </a:graphicData>
                </a:graphic>
              </wp:anchor>
            </w:drawing>
          </mc:Choice>
          <mc:Fallback>
            <w:pict>
              <v:shape w14:anchorId="1007FA53" id="Textbox 594" o:spid="_x0000_s1617" type="#_x0000_t202" style="position:absolute;margin-left:71pt;margin-top:444.05pt;width:18.75pt;height:15.45pt;z-index:-2516576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" filled="f" stroked="f">
                <v:textbox inset="0,0,0,0">
                  <w:txbxContent>
                    <w:p w14:paraId="3D13D92C" w14:textId="77777777" w:rsidR="00DE1C7A" w:rsidRDefault="0075615B">
                      <w:pPr>
                        <w:pStyle w:val="BodyText"/>
                      </w:pPr>
                      <w:r>
                        <w:rPr>
                          <w:spacing w:val="-5"/>
                        </w:rPr>
                        <w:t>31.</w:t>
                      </w:r>
                    </w:p>
                  </w:txbxContent>
                </v:textbox>
                <w10:wrap anchorx="page" anchory="page"/>
              </v:shape>
            </w:pict>
          </mc:Fallback>
        </mc:AlternateContent>
      </w:r>
      <w:r w:rsidR="0075615B">
        <w:rPr>
          <w:noProof/>
        </w:rPr>
        <mc:AlternateContent>
          <mc:Choice Requires="wps">
            <w:drawing>
              <wp:anchor distT="0" distB="0" distL="0" distR="0" simplePos="0" relativeHeight="251658858" behindDoc="1" locked="0" layoutInCell="1" allowOverlap="1" wp14:anchorId="308159D0" wp14:editId="6D5F57DA">
                <wp:simplePos x="0" y="0"/>
                <wp:positionH relativeFrom="page">
                  <wp:posOffset>1359153</wp:posOffset>
                </wp:positionH>
                <wp:positionV relativeFrom="page">
                  <wp:posOffset>5639647</wp:posOffset>
                </wp:positionV>
                <wp:extent cx="2108835" cy="196215"/>
                <wp:effectExtent l="0" t="0" r="0" b="0"/>
                <wp:wrapNone/>
                <wp:docPr id="595" name="Text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8835" cy="196215"/>
                        </a:xfrm>
                        <a:prstGeom prst="rect">
                          <a:avLst/>
                        </a:prstGeom>
                      </wps:spPr>
                      <wps:txbx>
                        <w:txbxContent>
                          <w:p w14:paraId="5534B0B0" w14:textId="77777777" w:rsidR="00DE1C7A" w:rsidRDefault="0075615B">
                            <w:pPr>
                              <w:spacing w:before="12"/>
                              <w:ind w:left="20"/>
                              <w:rPr>
                                <w:b/>
                                <w:sz w:val="24"/>
                              </w:rPr>
                            </w:pPr>
                            <w:r>
                              <w:rPr>
                                <w:b/>
                                <w:sz w:val="24"/>
                                <w:u w:val="single"/>
                              </w:rPr>
                              <w:t>DATE</w:t>
                            </w:r>
                            <w:r>
                              <w:rPr>
                                <w:b/>
                                <w:spacing w:val="-2"/>
                                <w:sz w:val="24"/>
                                <w:u w:val="single"/>
                              </w:rPr>
                              <w:t xml:space="preserve"> </w:t>
                            </w:r>
                            <w:r>
                              <w:rPr>
                                <w:b/>
                                <w:sz w:val="24"/>
                                <w:u w:val="single"/>
                              </w:rPr>
                              <w:t>OF</w:t>
                            </w:r>
                            <w:r>
                              <w:rPr>
                                <w:b/>
                                <w:spacing w:val="-5"/>
                                <w:sz w:val="24"/>
                                <w:u w:val="single"/>
                              </w:rPr>
                              <w:t xml:space="preserve"> </w:t>
                            </w:r>
                            <w:r>
                              <w:rPr>
                                <w:b/>
                                <w:spacing w:val="-2"/>
                                <w:sz w:val="24"/>
                                <w:u w:val="single"/>
                              </w:rPr>
                              <w:t>IMPLEMENTATION</w:t>
                            </w:r>
                          </w:p>
                        </w:txbxContent>
                      </wps:txbx>
                      <wps:bodyPr wrap="square" lIns="0" tIns="0" rIns="0" bIns="0" rtlCol="0">
                        <a:noAutofit/>
                      </wps:bodyPr>
                    </wps:wsp>
                  </a:graphicData>
                </a:graphic>
              </wp:anchor>
            </w:drawing>
          </mc:Choice>
          <mc:Fallback>
            <w:pict>
              <v:shape w14:anchorId="308159D0" id="Textbox 595" o:spid="_x0000_s1618" type="#_x0000_t202" style="position:absolute;margin-left:107pt;margin-top:444.05pt;width:166.05pt;height:15.45pt;z-index:-2516576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" filled="f" stroked="f">
                <v:textbox inset="0,0,0,0">
                  <w:txbxContent>
                    <w:p w14:paraId="5534B0B0" w14:textId="77777777" w:rsidR="00DE1C7A" w:rsidRDefault="0075615B">
                      <w:pPr>
                        <w:spacing w:before="12"/>
                        <w:ind w:left="20"/>
                        <w:rPr>
                          <w:b/>
                          <w:sz w:val="24"/>
                        </w:rPr>
                      </w:pPr>
                      <w:r>
                        <w:rPr>
                          <w:b/>
                          <w:sz w:val="24"/>
                          <w:u w:val="single"/>
                        </w:rPr>
                        <w:t>DATE</w:t>
                      </w:r>
                      <w:r>
                        <w:rPr>
                          <w:b/>
                          <w:spacing w:val="-2"/>
                          <w:sz w:val="24"/>
                          <w:u w:val="single"/>
                        </w:rPr>
                        <w:t xml:space="preserve"> </w:t>
                      </w:r>
                      <w:r>
                        <w:rPr>
                          <w:b/>
                          <w:sz w:val="24"/>
                          <w:u w:val="single"/>
                        </w:rPr>
                        <w:t>OF</w:t>
                      </w:r>
                      <w:r>
                        <w:rPr>
                          <w:b/>
                          <w:spacing w:val="-5"/>
                          <w:sz w:val="24"/>
                          <w:u w:val="single"/>
                        </w:rPr>
                        <w:t xml:space="preserve"> </w:t>
                      </w:r>
                      <w:r>
                        <w:rPr>
                          <w:b/>
                          <w:spacing w:val="-2"/>
                          <w:sz w:val="24"/>
                          <w:u w:val="single"/>
                        </w:rPr>
                        <w:t>IMPLEMENTATION</w:t>
                      </w:r>
                    </w:p>
                  </w:txbxContent>
                </v:textbox>
                <w10:wrap anchorx="page" anchory="page"/>
              </v:shape>
            </w:pict>
          </mc:Fallback>
        </mc:AlternateContent>
      </w:r>
      <w:r w:rsidR="0075615B">
        <w:rPr>
          <w:noProof/>
        </w:rPr>
        <mc:AlternateContent>
          <mc:Choice Requires="wps">
            <w:drawing>
              <wp:anchor distT="0" distB="0" distL="0" distR="0" simplePos="0" relativeHeight="251658860" behindDoc="1" locked="0" layoutInCell="1" allowOverlap="1" wp14:anchorId="7DBA377C" wp14:editId="6BEF8276">
                <wp:simplePos x="0" y="0"/>
                <wp:positionH relativeFrom="page">
                  <wp:posOffset>1359153</wp:posOffset>
                </wp:positionH>
                <wp:positionV relativeFrom="page">
                  <wp:posOffset>5990421</wp:posOffset>
                </wp:positionV>
                <wp:extent cx="4635500" cy="371475"/>
                <wp:effectExtent l="0" t="0" r="0" b="0"/>
                <wp:wrapNone/>
                <wp:docPr id="596" name="Text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5500" cy="371475"/>
                        </a:xfrm>
                        <a:prstGeom prst="rect">
                          <a:avLst/>
                        </a:prstGeom>
                      </wps:spPr>
                      <wps:txbx>
                        <w:txbxContent>
                          <w:p w14:paraId="6892F8ED" w14:textId="77777777" w:rsidR="00DE1C7A" w:rsidRDefault="0075615B">
                            <w:pPr>
                              <w:pStyle w:val="BodyText"/>
                            </w:pPr>
                            <w:r>
                              <w:t>The</w:t>
                            </w:r>
                            <w:r>
                              <w:rPr>
                                <w:spacing w:val="-2"/>
                              </w:rPr>
                              <w:t xml:space="preserve"> </w:t>
                            </w:r>
                            <w:r>
                              <w:t>Governing</w:t>
                            </w:r>
                            <w:r>
                              <w:rPr>
                                <w:spacing w:val="-4"/>
                              </w:rPr>
                              <w:t xml:space="preserve"> </w:t>
                            </w:r>
                            <w:r>
                              <w:t>Body</w:t>
                            </w:r>
                            <w:r>
                              <w:rPr>
                                <w:spacing w:val="-2"/>
                              </w:rPr>
                              <w:t xml:space="preserve"> </w:t>
                            </w:r>
                            <w:r>
                              <w:t>formally</w:t>
                            </w:r>
                            <w:r>
                              <w:rPr>
                                <w:spacing w:val="-2"/>
                              </w:rPr>
                              <w:t xml:space="preserve"> </w:t>
                            </w:r>
                            <w:r>
                              <w:t>agreed</w:t>
                            </w:r>
                            <w:r>
                              <w:rPr>
                                <w:spacing w:val="-2"/>
                              </w:rPr>
                              <w:t xml:space="preserve"> </w:t>
                            </w:r>
                            <w:r>
                              <w:t>this</w:t>
                            </w:r>
                            <w:r>
                              <w:rPr>
                                <w:spacing w:val="-4"/>
                              </w:rPr>
                              <w:t xml:space="preserve"> </w:t>
                            </w:r>
                            <w:r>
                              <w:t>pay</w:t>
                            </w:r>
                            <w:r>
                              <w:rPr>
                                <w:spacing w:val="-2"/>
                              </w:rPr>
                              <w:t xml:space="preserve"> </w:t>
                            </w:r>
                            <w:r>
                              <w:t>policy</w:t>
                            </w:r>
                            <w:r>
                              <w:rPr>
                                <w:spacing w:val="-2"/>
                              </w:rPr>
                              <w:t xml:space="preserve"> </w:t>
                            </w:r>
                            <w:r>
                              <w:t>at</w:t>
                            </w:r>
                            <w:r>
                              <w:rPr>
                                <w:spacing w:val="-4"/>
                              </w:rPr>
                              <w:t xml:space="preserve"> </w:t>
                            </w:r>
                            <w:r>
                              <w:t>its</w:t>
                            </w:r>
                            <w:r>
                              <w:rPr>
                                <w:spacing w:val="-2"/>
                              </w:rPr>
                              <w:t xml:space="preserve"> </w:t>
                            </w:r>
                            <w:r>
                              <w:t>meeting</w:t>
                            </w:r>
                            <w:r>
                              <w:rPr>
                                <w:spacing w:val="-2"/>
                              </w:rPr>
                              <w:t xml:space="preserve"> </w:t>
                            </w:r>
                            <w:r>
                              <w:rPr>
                                <w:spacing w:val="-5"/>
                              </w:rPr>
                              <w:t>of</w:t>
                            </w:r>
                          </w:p>
                          <w:p w14:paraId="69648F8F" w14:textId="3A7CA17C" w:rsidR="00DE1C7A" w:rsidRPr="00351B5D" w:rsidRDefault="00351B5D">
                            <w:pPr>
                              <w:ind w:left="20"/>
                              <w:rPr>
                                <w:bCs/>
                                <w:iCs/>
                                <w:sz w:val="24"/>
                              </w:rPr>
                            </w:pPr>
                            <w:r w:rsidRPr="00351B5D">
                              <w:rPr>
                                <w:bCs/>
                                <w:iCs/>
                                <w:sz w:val="24"/>
                              </w:rPr>
                              <w:t>7</w:t>
                            </w:r>
                            <w:r w:rsidRPr="00351B5D">
                              <w:rPr>
                                <w:bCs/>
                                <w:iCs/>
                                <w:sz w:val="24"/>
                                <w:vertAlign w:val="superscript"/>
                              </w:rPr>
                              <w:t>th</w:t>
                            </w:r>
                            <w:r>
                              <w:rPr>
                                <w:bCs/>
                                <w:iCs/>
                                <w:sz w:val="24"/>
                              </w:rPr>
                              <w:t xml:space="preserve"> Ma</w:t>
                            </w:r>
                            <w:r w:rsidR="005D44A1">
                              <w:rPr>
                                <w:bCs/>
                                <w:iCs/>
                                <w:sz w:val="24"/>
                              </w:rPr>
                              <w:t>y 2025</w:t>
                            </w:r>
                            <w:r w:rsidRPr="00351B5D">
                              <w:rPr>
                                <w:bCs/>
                                <w:iCs/>
                                <w:sz w:val="24"/>
                              </w:rPr>
                              <w:t>.</w:t>
                            </w:r>
                          </w:p>
                        </w:txbxContent>
                      </wps:txbx>
                      <wps:bodyPr wrap="square" lIns="0" tIns="0" rIns="0" bIns="0" rtlCol="0">
                        <a:noAutofit/>
                      </wps:bodyPr>
                    </wps:wsp>
                  </a:graphicData>
                </a:graphic>
              </wp:anchor>
            </w:drawing>
          </mc:Choice>
          <mc:Fallback>
            <w:pict>
              <v:shape w14:anchorId="7DBA377C" id="Textbox 596" o:spid="_x0000_s1619" type="#_x0000_t202" style="position:absolute;margin-left:107pt;margin-top:471.7pt;width:365pt;height:29.25pt;z-index:-2516576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" filled="f" stroked="f">
                <v:textbox inset="0,0,0,0">
                  <w:txbxContent>
                    <w:p w14:paraId="6892F8ED" w14:textId="77777777" w:rsidR="00DE1C7A" w:rsidRDefault="0075615B">
                      <w:pPr>
                        <w:pStyle w:val="BodyText"/>
                      </w:pPr>
                      <w:r>
                        <w:t>The</w:t>
                      </w:r>
                      <w:r>
                        <w:rPr>
                          <w:spacing w:val="-2"/>
                        </w:rPr>
                        <w:t xml:space="preserve"> </w:t>
                      </w:r>
                      <w:r>
                        <w:t>Governing</w:t>
                      </w:r>
                      <w:r>
                        <w:rPr>
                          <w:spacing w:val="-4"/>
                        </w:rPr>
                        <w:t xml:space="preserve"> </w:t>
                      </w:r>
                      <w:r>
                        <w:t>Body</w:t>
                      </w:r>
                      <w:r>
                        <w:rPr>
                          <w:spacing w:val="-2"/>
                        </w:rPr>
                        <w:t xml:space="preserve"> </w:t>
                      </w:r>
                      <w:r>
                        <w:t>formally</w:t>
                      </w:r>
                      <w:r>
                        <w:rPr>
                          <w:spacing w:val="-2"/>
                        </w:rPr>
                        <w:t xml:space="preserve"> </w:t>
                      </w:r>
                      <w:r>
                        <w:t>agreed</w:t>
                      </w:r>
                      <w:r>
                        <w:rPr>
                          <w:spacing w:val="-2"/>
                        </w:rPr>
                        <w:t xml:space="preserve"> </w:t>
                      </w:r>
                      <w:r>
                        <w:t>this</w:t>
                      </w:r>
                      <w:r>
                        <w:rPr>
                          <w:spacing w:val="-4"/>
                        </w:rPr>
                        <w:t xml:space="preserve"> </w:t>
                      </w:r>
                      <w:r>
                        <w:t>pay</w:t>
                      </w:r>
                      <w:r>
                        <w:rPr>
                          <w:spacing w:val="-2"/>
                        </w:rPr>
                        <w:t xml:space="preserve"> </w:t>
                      </w:r>
                      <w:r>
                        <w:t>policy</w:t>
                      </w:r>
                      <w:r>
                        <w:rPr>
                          <w:spacing w:val="-2"/>
                        </w:rPr>
                        <w:t xml:space="preserve"> </w:t>
                      </w:r>
                      <w:r>
                        <w:t>at</w:t>
                      </w:r>
                      <w:r>
                        <w:rPr>
                          <w:spacing w:val="-4"/>
                        </w:rPr>
                        <w:t xml:space="preserve"> </w:t>
                      </w:r>
                      <w:r>
                        <w:t>its</w:t>
                      </w:r>
                      <w:r>
                        <w:rPr>
                          <w:spacing w:val="-2"/>
                        </w:rPr>
                        <w:t xml:space="preserve"> </w:t>
                      </w:r>
                      <w:r>
                        <w:t>meeting</w:t>
                      </w:r>
                      <w:r>
                        <w:rPr>
                          <w:spacing w:val="-2"/>
                        </w:rPr>
                        <w:t xml:space="preserve"> </w:t>
                      </w:r>
                      <w:r>
                        <w:rPr>
                          <w:spacing w:val="-5"/>
                        </w:rPr>
                        <w:t>of</w:t>
                      </w:r>
                    </w:p>
                    <w:p w14:paraId="69648F8F" w14:textId="3A7CA17C" w:rsidR="00DE1C7A" w:rsidRPr="00351B5D" w:rsidRDefault="00351B5D">
                      <w:pPr>
                        <w:ind w:left="20"/>
                        <w:rPr>
                          <w:bCs/>
                          <w:iCs/>
                          <w:sz w:val="24"/>
                        </w:rPr>
                      </w:pPr>
                      <w:r w:rsidRPr="00351B5D">
                        <w:rPr>
                          <w:bCs/>
                          <w:iCs/>
                          <w:sz w:val="24"/>
                        </w:rPr>
                        <w:t>7</w:t>
                      </w:r>
                      <w:r w:rsidRPr="00351B5D">
                        <w:rPr>
                          <w:bCs/>
                          <w:iCs/>
                          <w:sz w:val="24"/>
                          <w:vertAlign w:val="superscript"/>
                        </w:rPr>
                        <w:t>th</w:t>
                      </w:r>
                      <w:r>
                        <w:rPr>
                          <w:bCs/>
                          <w:iCs/>
                          <w:sz w:val="24"/>
                        </w:rPr>
                        <w:t xml:space="preserve"> Ma</w:t>
                      </w:r>
                      <w:r w:rsidR="005D44A1">
                        <w:rPr>
                          <w:bCs/>
                          <w:iCs/>
                          <w:sz w:val="24"/>
                        </w:rPr>
                        <w:t>y 2025</w:t>
                      </w:r>
                      <w:r w:rsidRPr="00351B5D">
                        <w:rPr>
                          <w:bCs/>
                          <w:iCs/>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861" behindDoc="1" locked="0" layoutInCell="1" allowOverlap="1" wp14:anchorId="5E6CD0CB" wp14:editId="0F92D331">
                <wp:simplePos x="0" y="0"/>
                <wp:positionH relativeFrom="page">
                  <wp:posOffset>6328409</wp:posOffset>
                </wp:positionH>
                <wp:positionV relativeFrom="page">
                  <wp:posOffset>10089381</wp:posOffset>
                </wp:positionV>
                <wp:extent cx="165100" cy="167005"/>
                <wp:effectExtent l="0" t="0" r="0" b="0"/>
                <wp:wrapNone/>
                <wp:docPr id="597" name="Text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40E8CCEB" w14:textId="77777777" w:rsidR="00DE1C7A" w:rsidRDefault="0075615B">
                            <w:pPr>
                              <w:spacing w:before="12"/>
                              <w:ind w:left="20"/>
                              <w:rPr>
                                <w:sz w:val="20"/>
                              </w:rPr>
                            </w:pPr>
                            <w:r>
                              <w:rPr>
                                <w:spacing w:val="-5"/>
                                <w:sz w:val="20"/>
                              </w:rPr>
                              <w:t>23</w:t>
                            </w:r>
                          </w:p>
                        </w:txbxContent>
                      </wps:txbx>
                      <wps:bodyPr wrap="square" lIns="0" tIns="0" rIns="0" bIns="0" rtlCol="0">
                        <a:noAutofit/>
                      </wps:bodyPr>
                    </wps:wsp>
                  </a:graphicData>
                </a:graphic>
              </wp:anchor>
            </w:drawing>
          </mc:Choice>
          <mc:Fallback>
            <w:pict>
              <v:shape w14:anchorId="5E6CD0CB" id="Textbox 597" o:spid="_x0000_s1620" type="#_x0000_t202" style="position:absolute;margin-left:498.3pt;margin-top:794.45pt;width:13pt;height:13.15pt;z-index:-2516576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CfjRz8lwEA&#10;ACMDAAAOAAAAAAAAAAAAAAAAAC4CAABkcnMvZTJvRG9jLnhtbFBLAQItABQABgAIAAAAIQAMoBD8&#10;4gAAAA4BAAAPAAAAAAAAAAAAAAAAAPEDAABkcnMvZG93bnJldi54bWxQSwUGAAAAAAQABADzAAAA&#10;AAUAAAAA&#10;" filled="f" stroked="f">
                <v:textbox inset="0,0,0,0">
                  <w:txbxContent>
                    <w:p w14:paraId="40E8CCEB" w14:textId="77777777" w:rsidR="00DE1C7A" w:rsidRDefault="0075615B">
                      <w:pPr>
                        <w:spacing w:before="12"/>
                        <w:ind w:left="20"/>
                        <w:rPr>
                          <w:sz w:val="20"/>
                        </w:rPr>
                      </w:pPr>
                      <w:r>
                        <w:rPr>
                          <w:spacing w:val="-5"/>
                          <w:sz w:val="20"/>
                        </w:rPr>
                        <w:t>23</w:t>
                      </w:r>
                    </w:p>
                  </w:txbxContent>
                </v:textbox>
                <w10:wrap anchorx="page" anchory="page"/>
              </v:shape>
            </w:pict>
          </mc:Fallback>
        </mc:AlternateContent>
      </w:r>
    </w:p>
    <w:p w14:paraId="045EA134" w14:textId="77777777" w:rsidR="00DE1C7A" w:rsidRDefault="00DE1C7A">
      <w:pPr>
        <w:rPr>
          <w:sz w:val="2"/>
          <w:szCs w:val="2"/>
        </w:rPr>
        <w:sectPr w:rsidR="00DE1C7A">
          <w:pgSz w:w="11910" w:h="16840"/>
          <w:pgMar w:top="1660" w:right="1560" w:bottom="280" w:left="1080" w:header="720" w:footer="720" w:gutter="0"/>
          <w:cols w:space="720"/>
        </w:sectPr>
      </w:pPr>
    </w:p>
    <w:p w14:paraId="3D5B0BB4" w14:textId="77777777" w:rsidR="00DE1C7A" w:rsidRDefault="0075615B">
      <w:pPr>
        <w:rPr>
          <w:sz w:val="2"/>
          <w:szCs w:val="2"/>
        </w:rPr>
      </w:pPr>
      <w:r>
        <w:rPr>
          <w:noProof/>
        </w:rPr>
        <w:lastRenderedPageBreak/>
        <mc:AlternateContent>
          <mc:Choice Requires="wps">
            <w:drawing>
              <wp:anchor distT="0" distB="0" distL="0" distR="0" simplePos="0" relativeHeight="251658862" behindDoc="1" locked="0" layoutInCell="1" allowOverlap="1" wp14:anchorId="0EBCB14E" wp14:editId="77EAC125">
                <wp:simplePos x="0" y="0"/>
                <wp:positionH relativeFrom="page">
                  <wp:posOffset>944676</wp:posOffset>
                </wp:positionH>
                <wp:positionV relativeFrom="page">
                  <wp:posOffset>815552</wp:posOffset>
                </wp:positionV>
                <wp:extent cx="847090" cy="196215"/>
                <wp:effectExtent l="0" t="0" r="0" b="0"/>
                <wp:wrapNone/>
                <wp:docPr id="598" name="Text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090" cy="196215"/>
                        </a:xfrm>
                        <a:prstGeom prst="rect">
                          <a:avLst/>
                        </a:prstGeom>
                      </wps:spPr>
                      <wps:txbx>
                        <w:txbxContent>
                          <w:p w14:paraId="27ABDFD5" w14:textId="77777777" w:rsidR="00DE1C7A" w:rsidRDefault="0075615B">
                            <w:pPr>
                              <w:spacing w:before="12"/>
                              <w:ind w:left="20"/>
                              <w:rPr>
                                <w:b/>
                                <w:sz w:val="24"/>
                              </w:rPr>
                            </w:pPr>
                            <w:r>
                              <w:rPr>
                                <w:b/>
                                <w:sz w:val="24"/>
                              </w:rPr>
                              <w:t>Appendix</w:t>
                            </w:r>
                            <w:r>
                              <w:rPr>
                                <w:b/>
                                <w:spacing w:val="-7"/>
                                <w:sz w:val="24"/>
                              </w:rPr>
                              <w:t xml:space="preserve"> </w:t>
                            </w:r>
                            <w:r>
                              <w:rPr>
                                <w:b/>
                                <w:spacing w:val="-10"/>
                                <w:sz w:val="24"/>
                              </w:rPr>
                              <w:t>1</w:t>
                            </w:r>
                          </w:p>
                        </w:txbxContent>
                      </wps:txbx>
                      <wps:bodyPr wrap="square" lIns="0" tIns="0" rIns="0" bIns="0" rtlCol="0">
                        <a:noAutofit/>
                      </wps:bodyPr>
                    </wps:wsp>
                  </a:graphicData>
                </a:graphic>
              </wp:anchor>
            </w:drawing>
          </mc:Choice>
          <mc:Fallback>
            <w:pict>
              <v:shape w14:anchorId="0EBCB14E" id="Textbox 598" o:spid="_x0000_s1621" type="#_x0000_t202" style="position:absolute;margin-left:74.4pt;margin-top:64.2pt;width:66.7pt;height:15.45pt;z-index:-2516576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" filled="f" stroked="f">
                <v:textbox inset="0,0,0,0">
                  <w:txbxContent>
                    <w:p w14:paraId="27ABDFD5" w14:textId="77777777" w:rsidR="00DE1C7A" w:rsidRDefault="0075615B">
                      <w:pPr>
                        <w:spacing w:before="12"/>
                        <w:ind w:left="20"/>
                        <w:rPr>
                          <w:b/>
                          <w:sz w:val="24"/>
                        </w:rPr>
                      </w:pPr>
                      <w:r>
                        <w:rPr>
                          <w:b/>
                          <w:sz w:val="24"/>
                        </w:rPr>
                        <w:t>Appendix</w:t>
                      </w:r>
                      <w:r>
                        <w:rPr>
                          <w:b/>
                          <w:spacing w:val="-7"/>
                          <w:sz w:val="24"/>
                        </w:rPr>
                        <w:t xml:space="preserve"> </w:t>
                      </w:r>
                      <w:r>
                        <w:rPr>
                          <w:b/>
                          <w:spacing w:val="-10"/>
                          <w:sz w:val="24"/>
                        </w:rPr>
                        <w:t>1</w:t>
                      </w:r>
                    </w:p>
                  </w:txbxContent>
                </v:textbox>
                <w10:wrap anchorx="page" anchory="page"/>
              </v:shape>
            </w:pict>
          </mc:Fallback>
        </mc:AlternateContent>
      </w:r>
      <w:r>
        <w:rPr>
          <w:noProof/>
        </w:rPr>
        <mc:AlternateContent>
          <mc:Choice Requires="wps">
            <w:drawing>
              <wp:anchor distT="0" distB="0" distL="0" distR="0" simplePos="0" relativeHeight="251658863" behindDoc="1" locked="0" layoutInCell="1" allowOverlap="1" wp14:anchorId="0400910C" wp14:editId="24C91C5A">
                <wp:simplePos x="0" y="0"/>
                <wp:positionH relativeFrom="page">
                  <wp:posOffset>902004</wp:posOffset>
                </wp:positionH>
                <wp:positionV relativeFrom="page">
                  <wp:posOffset>1166326</wp:posOffset>
                </wp:positionV>
                <wp:extent cx="3930650" cy="196215"/>
                <wp:effectExtent l="0" t="0" r="0" b="0"/>
                <wp:wrapNone/>
                <wp:docPr id="599" name="Text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0650" cy="196215"/>
                        </a:xfrm>
                        <a:prstGeom prst="rect">
                          <a:avLst/>
                        </a:prstGeom>
                      </wps:spPr>
                      <wps:txbx>
                        <w:txbxContent>
                          <w:p w14:paraId="09DE4183" w14:textId="77777777" w:rsidR="00DE1C7A" w:rsidRDefault="0075615B">
                            <w:pPr>
                              <w:spacing w:before="12"/>
                              <w:ind w:left="20"/>
                              <w:rPr>
                                <w:b/>
                                <w:sz w:val="24"/>
                              </w:rPr>
                            </w:pPr>
                            <w:r>
                              <w:rPr>
                                <w:b/>
                                <w:sz w:val="24"/>
                                <w:u w:val="single"/>
                              </w:rPr>
                              <w:t>Suggested</w:t>
                            </w:r>
                            <w:r>
                              <w:rPr>
                                <w:b/>
                                <w:spacing w:val="-8"/>
                                <w:sz w:val="24"/>
                                <w:u w:val="single"/>
                              </w:rPr>
                              <w:t xml:space="preserve"> </w:t>
                            </w:r>
                            <w:r>
                              <w:rPr>
                                <w:b/>
                                <w:sz w:val="24"/>
                                <w:u w:val="single"/>
                              </w:rPr>
                              <w:t>Terms</w:t>
                            </w:r>
                            <w:r>
                              <w:rPr>
                                <w:b/>
                                <w:spacing w:val="-2"/>
                                <w:sz w:val="24"/>
                                <w:u w:val="single"/>
                              </w:rPr>
                              <w:t xml:space="preserve"> </w:t>
                            </w:r>
                            <w:r>
                              <w:rPr>
                                <w:b/>
                                <w:sz w:val="24"/>
                                <w:u w:val="single"/>
                              </w:rPr>
                              <w:t>of</w:t>
                            </w:r>
                            <w:r>
                              <w:rPr>
                                <w:b/>
                                <w:spacing w:val="-5"/>
                                <w:sz w:val="24"/>
                                <w:u w:val="single"/>
                              </w:rPr>
                              <w:t xml:space="preserve"> </w:t>
                            </w:r>
                            <w:r>
                              <w:rPr>
                                <w:b/>
                                <w:sz w:val="24"/>
                                <w:u w:val="single"/>
                              </w:rPr>
                              <w:t>Reference</w:t>
                            </w:r>
                            <w:r>
                              <w:rPr>
                                <w:b/>
                                <w:spacing w:val="-4"/>
                                <w:sz w:val="24"/>
                                <w:u w:val="single"/>
                              </w:rPr>
                              <w:t xml:space="preserve"> </w:t>
                            </w:r>
                            <w:r>
                              <w:rPr>
                                <w:b/>
                                <w:sz w:val="24"/>
                                <w:u w:val="single"/>
                              </w:rPr>
                              <w:t>for</w:t>
                            </w:r>
                            <w:r>
                              <w:rPr>
                                <w:b/>
                                <w:spacing w:val="-3"/>
                                <w:sz w:val="24"/>
                                <w:u w:val="single"/>
                              </w:rPr>
                              <w:t xml:space="preserve"> </w:t>
                            </w:r>
                            <w:r>
                              <w:rPr>
                                <w:b/>
                                <w:sz w:val="24"/>
                                <w:u w:val="single"/>
                              </w:rPr>
                              <w:t>the Pay</w:t>
                            </w:r>
                            <w:r>
                              <w:rPr>
                                <w:b/>
                                <w:spacing w:val="-1"/>
                                <w:sz w:val="24"/>
                                <w:u w:val="single"/>
                              </w:rPr>
                              <w:t xml:space="preserve"> </w:t>
                            </w:r>
                            <w:r>
                              <w:rPr>
                                <w:b/>
                                <w:spacing w:val="-2"/>
                                <w:sz w:val="24"/>
                                <w:u w:val="single"/>
                              </w:rPr>
                              <w:t>Committee</w:t>
                            </w:r>
                          </w:p>
                        </w:txbxContent>
                      </wps:txbx>
                      <wps:bodyPr wrap="square" lIns="0" tIns="0" rIns="0" bIns="0" rtlCol="0">
                        <a:noAutofit/>
                      </wps:bodyPr>
                    </wps:wsp>
                  </a:graphicData>
                </a:graphic>
              </wp:anchor>
            </w:drawing>
          </mc:Choice>
          <mc:Fallback>
            <w:pict>
              <v:shape w14:anchorId="0400910C" id="Textbox 599" o:spid="_x0000_s1622" type="#_x0000_t202" style="position:absolute;margin-left:71pt;margin-top:91.85pt;width:309.5pt;height:15.45pt;z-index:-2516576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" filled="f" stroked="f">
                <v:textbox inset="0,0,0,0">
                  <w:txbxContent>
                    <w:p w14:paraId="09DE4183" w14:textId="77777777" w:rsidR="00DE1C7A" w:rsidRDefault="0075615B">
                      <w:pPr>
                        <w:spacing w:before="12"/>
                        <w:ind w:left="20"/>
                        <w:rPr>
                          <w:b/>
                          <w:sz w:val="24"/>
                        </w:rPr>
                      </w:pPr>
                      <w:r>
                        <w:rPr>
                          <w:b/>
                          <w:sz w:val="24"/>
                          <w:u w:val="single"/>
                        </w:rPr>
                        <w:t>Suggested</w:t>
                      </w:r>
                      <w:r>
                        <w:rPr>
                          <w:b/>
                          <w:spacing w:val="-8"/>
                          <w:sz w:val="24"/>
                          <w:u w:val="single"/>
                        </w:rPr>
                        <w:t xml:space="preserve"> </w:t>
                      </w:r>
                      <w:r>
                        <w:rPr>
                          <w:b/>
                          <w:sz w:val="24"/>
                          <w:u w:val="single"/>
                        </w:rPr>
                        <w:t>Terms</w:t>
                      </w:r>
                      <w:r>
                        <w:rPr>
                          <w:b/>
                          <w:spacing w:val="-2"/>
                          <w:sz w:val="24"/>
                          <w:u w:val="single"/>
                        </w:rPr>
                        <w:t xml:space="preserve"> </w:t>
                      </w:r>
                      <w:r>
                        <w:rPr>
                          <w:b/>
                          <w:sz w:val="24"/>
                          <w:u w:val="single"/>
                        </w:rPr>
                        <w:t>of</w:t>
                      </w:r>
                      <w:r>
                        <w:rPr>
                          <w:b/>
                          <w:spacing w:val="-5"/>
                          <w:sz w:val="24"/>
                          <w:u w:val="single"/>
                        </w:rPr>
                        <w:t xml:space="preserve"> </w:t>
                      </w:r>
                      <w:r>
                        <w:rPr>
                          <w:b/>
                          <w:sz w:val="24"/>
                          <w:u w:val="single"/>
                        </w:rPr>
                        <w:t>Reference</w:t>
                      </w:r>
                      <w:r>
                        <w:rPr>
                          <w:b/>
                          <w:spacing w:val="-4"/>
                          <w:sz w:val="24"/>
                          <w:u w:val="single"/>
                        </w:rPr>
                        <w:t xml:space="preserve"> </w:t>
                      </w:r>
                      <w:r>
                        <w:rPr>
                          <w:b/>
                          <w:sz w:val="24"/>
                          <w:u w:val="single"/>
                        </w:rPr>
                        <w:t>for</w:t>
                      </w:r>
                      <w:r>
                        <w:rPr>
                          <w:b/>
                          <w:spacing w:val="-3"/>
                          <w:sz w:val="24"/>
                          <w:u w:val="single"/>
                        </w:rPr>
                        <w:t xml:space="preserve"> </w:t>
                      </w:r>
                      <w:r>
                        <w:rPr>
                          <w:b/>
                          <w:sz w:val="24"/>
                          <w:u w:val="single"/>
                        </w:rPr>
                        <w:t>the Pay</w:t>
                      </w:r>
                      <w:r>
                        <w:rPr>
                          <w:b/>
                          <w:spacing w:val="-1"/>
                          <w:sz w:val="24"/>
                          <w:u w:val="single"/>
                        </w:rPr>
                        <w:t xml:space="preserve"> </w:t>
                      </w:r>
                      <w:r>
                        <w:rPr>
                          <w:b/>
                          <w:spacing w:val="-2"/>
                          <w:sz w:val="24"/>
                          <w:u w:val="single"/>
                        </w:rPr>
                        <w:t>Committee</w:t>
                      </w:r>
                    </w:p>
                  </w:txbxContent>
                </v:textbox>
                <w10:wrap anchorx="page" anchory="page"/>
              </v:shape>
            </w:pict>
          </mc:Fallback>
        </mc:AlternateContent>
      </w:r>
      <w:r>
        <w:rPr>
          <w:noProof/>
        </w:rPr>
        <mc:AlternateContent>
          <mc:Choice Requires="wps">
            <w:drawing>
              <wp:anchor distT="0" distB="0" distL="0" distR="0" simplePos="0" relativeHeight="251658864" behindDoc="1" locked="0" layoutInCell="1" allowOverlap="1" wp14:anchorId="52517BDD" wp14:editId="1B09BEF4">
                <wp:simplePos x="0" y="0"/>
                <wp:positionH relativeFrom="page">
                  <wp:posOffset>902004</wp:posOffset>
                </wp:positionH>
                <wp:positionV relativeFrom="page">
                  <wp:posOffset>1516846</wp:posOffset>
                </wp:positionV>
                <wp:extent cx="4542155" cy="196215"/>
                <wp:effectExtent l="0" t="0" r="0" b="0"/>
                <wp:wrapNone/>
                <wp:docPr id="600" name="Text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2155" cy="196215"/>
                        </a:xfrm>
                        <a:prstGeom prst="rect">
                          <a:avLst/>
                        </a:prstGeom>
                      </wps:spPr>
                      <wps:txbx>
                        <w:txbxContent>
                          <w:p w14:paraId="16466F39" w14:textId="77777777" w:rsidR="00DE1C7A" w:rsidRDefault="0075615B">
                            <w:pPr>
                              <w:spacing w:before="12"/>
                              <w:ind w:left="20"/>
                              <w:rPr>
                                <w:i/>
                                <w:sz w:val="24"/>
                              </w:rPr>
                            </w:pPr>
                            <w:r>
                              <w:rPr>
                                <w:sz w:val="24"/>
                              </w:rPr>
                              <w:t>The</w:t>
                            </w:r>
                            <w:r>
                              <w:rPr>
                                <w:spacing w:val="-2"/>
                                <w:sz w:val="24"/>
                              </w:rPr>
                              <w:t xml:space="preserve"> </w:t>
                            </w:r>
                            <w:r>
                              <w:rPr>
                                <w:sz w:val="24"/>
                              </w:rPr>
                              <w:t>Pay</w:t>
                            </w:r>
                            <w:r>
                              <w:rPr>
                                <w:spacing w:val="-3"/>
                                <w:sz w:val="24"/>
                              </w:rPr>
                              <w:t xml:space="preserve"> </w:t>
                            </w:r>
                            <w:r>
                              <w:rPr>
                                <w:sz w:val="24"/>
                              </w:rPr>
                              <w:t>Committee</w:t>
                            </w:r>
                            <w:r>
                              <w:rPr>
                                <w:spacing w:val="-4"/>
                                <w:sz w:val="24"/>
                              </w:rPr>
                              <w:t xml:space="preserve"> </w:t>
                            </w:r>
                            <w:r>
                              <w:rPr>
                                <w:sz w:val="24"/>
                              </w:rPr>
                              <w:t>membership</w:t>
                            </w:r>
                            <w:r>
                              <w:rPr>
                                <w:spacing w:val="-3"/>
                                <w:sz w:val="24"/>
                              </w:rPr>
                              <w:t xml:space="preserve"> </w:t>
                            </w:r>
                            <w:r>
                              <w:rPr>
                                <w:sz w:val="24"/>
                              </w:rPr>
                              <w:t>will</w:t>
                            </w:r>
                            <w:r>
                              <w:rPr>
                                <w:spacing w:val="-3"/>
                                <w:sz w:val="24"/>
                              </w:rPr>
                              <w:t xml:space="preserve"> </w:t>
                            </w:r>
                            <w:r>
                              <w:rPr>
                                <w:sz w:val="24"/>
                              </w:rPr>
                              <w:t>be</w:t>
                            </w:r>
                            <w:r>
                              <w:rPr>
                                <w:i/>
                                <w:sz w:val="24"/>
                              </w:rPr>
                              <w:t>:</w:t>
                            </w:r>
                            <w:r>
                              <w:rPr>
                                <w:i/>
                                <w:spacing w:val="-1"/>
                                <w:sz w:val="24"/>
                              </w:rPr>
                              <w:t xml:space="preserve"> </w:t>
                            </w:r>
                            <w:r>
                              <w:rPr>
                                <w:i/>
                                <w:sz w:val="24"/>
                              </w:rPr>
                              <w:t>(minimum</w:t>
                            </w:r>
                            <w:r>
                              <w:rPr>
                                <w:i/>
                                <w:spacing w:val="-4"/>
                                <w:sz w:val="24"/>
                              </w:rPr>
                              <w:t xml:space="preserve"> </w:t>
                            </w:r>
                            <w:r>
                              <w:rPr>
                                <w:i/>
                                <w:sz w:val="24"/>
                              </w:rPr>
                              <w:t>of</w:t>
                            </w:r>
                            <w:r>
                              <w:rPr>
                                <w:i/>
                                <w:spacing w:val="-2"/>
                                <w:sz w:val="24"/>
                              </w:rPr>
                              <w:t xml:space="preserve"> </w:t>
                            </w:r>
                            <w:r>
                              <w:rPr>
                                <w:i/>
                                <w:sz w:val="24"/>
                              </w:rPr>
                              <w:t>3</w:t>
                            </w:r>
                            <w:r>
                              <w:rPr>
                                <w:i/>
                                <w:spacing w:val="-5"/>
                                <w:sz w:val="24"/>
                              </w:rPr>
                              <w:t xml:space="preserve"> </w:t>
                            </w:r>
                            <w:r>
                              <w:rPr>
                                <w:i/>
                                <w:spacing w:val="-2"/>
                                <w:sz w:val="24"/>
                              </w:rPr>
                              <w:t>governors)</w:t>
                            </w:r>
                          </w:p>
                        </w:txbxContent>
                      </wps:txbx>
                      <wps:bodyPr wrap="square" lIns="0" tIns="0" rIns="0" bIns="0" rtlCol="0">
                        <a:noAutofit/>
                      </wps:bodyPr>
                    </wps:wsp>
                  </a:graphicData>
                </a:graphic>
              </wp:anchor>
            </w:drawing>
          </mc:Choice>
          <mc:Fallback>
            <w:pict>
              <v:shape w14:anchorId="52517BDD" id="Textbox 600" o:spid="_x0000_s1623" type="#_x0000_t202" style="position:absolute;margin-left:71pt;margin-top:119.45pt;width:357.65pt;height:15.45pt;z-index:-251657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" filled="f" stroked="f">
                <v:textbox inset="0,0,0,0">
                  <w:txbxContent>
                    <w:p w14:paraId="16466F39" w14:textId="77777777" w:rsidR="00DE1C7A" w:rsidRDefault="0075615B">
                      <w:pPr>
                        <w:spacing w:before="12"/>
                        <w:ind w:left="20"/>
                        <w:rPr>
                          <w:i/>
                          <w:sz w:val="24"/>
                        </w:rPr>
                      </w:pPr>
                      <w:r>
                        <w:rPr>
                          <w:sz w:val="24"/>
                        </w:rPr>
                        <w:t>The</w:t>
                      </w:r>
                      <w:r>
                        <w:rPr>
                          <w:spacing w:val="-2"/>
                          <w:sz w:val="24"/>
                        </w:rPr>
                        <w:t xml:space="preserve"> </w:t>
                      </w:r>
                      <w:r>
                        <w:rPr>
                          <w:sz w:val="24"/>
                        </w:rPr>
                        <w:t>Pay</w:t>
                      </w:r>
                      <w:r>
                        <w:rPr>
                          <w:spacing w:val="-3"/>
                          <w:sz w:val="24"/>
                        </w:rPr>
                        <w:t xml:space="preserve"> </w:t>
                      </w:r>
                      <w:r>
                        <w:rPr>
                          <w:sz w:val="24"/>
                        </w:rPr>
                        <w:t>Committee</w:t>
                      </w:r>
                      <w:r>
                        <w:rPr>
                          <w:spacing w:val="-4"/>
                          <w:sz w:val="24"/>
                        </w:rPr>
                        <w:t xml:space="preserve"> </w:t>
                      </w:r>
                      <w:r>
                        <w:rPr>
                          <w:sz w:val="24"/>
                        </w:rPr>
                        <w:t>membership</w:t>
                      </w:r>
                      <w:r>
                        <w:rPr>
                          <w:spacing w:val="-3"/>
                          <w:sz w:val="24"/>
                        </w:rPr>
                        <w:t xml:space="preserve"> </w:t>
                      </w:r>
                      <w:r>
                        <w:rPr>
                          <w:sz w:val="24"/>
                        </w:rPr>
                        <w:t>will</w:t>
                      </w:r>
                      <w:r>
                        <w:rPr>
                          <w:spacing w:val="-3"/>
                          <w:sz w:val="24"/>
                        </w:rPr>
                        <w:t xml:space="preserve"> </w:t>
                      </w:r>
                      <w:r>
                        <w:rPr>
                          <w:sz w:val="24"/>
                        </w:rPr>
                        <w:t>be</w:t>
                      </w:r>
                      <w:r>
                        <w:rPr>
                          <w:i/>
                          <w:sz w:val="24"/>
                        </w:rPr>
                        <w:t>:</w:t>
                      </w:r>
                      <w:r>
                        <w:rPr>
                          <w:i/>
                          <w:spacing w:val="-1"/>
                          <w:sz w:val="24"/>
                        </w:rPr>
                        <w:t xml:space="preserve"> </w:t>
                      </w:r>
                      <w:r>
                        <w:rPr>
                          <w:i/>
                          <w:sz w:val="24"/>
                        </w:rPr>
                        <w:t>(minimum</w:t>
                      </w:r>
                      <w:r>
                        <w:rPr>
                          <w:i/>
                          <w:spacing w:val="-4"/>
                          <w:sz w:val="24"/>
                        </w:rPr>
                        <w:t xml:space="preserve"> </w:t>
                      </w:r>
                      <w:r>
                        <w:rPr>
                          <w:i/>
                          <w:sz w:val="24"/>
                        </w:rPr>
                        <w:t>of</w:t>
                      </w:r>
                      <w:r>
                        <w:rPr>
                          <w:i/>
                          <w:spacing w:val="-2"/>
                          <w:sz w:val="24"/>
                        </w:rPr>
                        <w:t xml:space="preserve"> </w:t>
                      </w:r>
                      <w:r>
                        <w:rPr>
                          <w:i/>
                          <w:sz w:val="24"/>
                        </w:rPr>
                        <w:t>3</w:t>
                      </w:r>
                      <w:r>
                        <w:rPr>
                          <w:i/>
                          <w:spacing w:val="-5"/>
                          <w:sz w:val="24"/>
                        </w:rPr>
                        <w:t xml:space="preserve"> </w:t>
                      </w:r>
                      <w:r>
                        <w:rPr>
                          <w:i/>
                          <w:spacing w:val="-2"/>
                          <w:sz w:val="24"/>
                        </w:rPr>
                        <w:t>governors)</w:t>
                      </w:r>
                    </w:p>
                  </w:txbxContent>
                </v:textbox>
                <w10:wrap anchorx="page" anchory="page"/>
              </v:shape>
            </w:pict>
          </mc:Fallback>
        </mc:AlternateContent>
      </w:r>
      <w:r>
        <w:rPr>
          <w:noProof/>
        </w:rPr>
        <mc:AlternateContent>
          <mc:Choice Requires="wps">
            <w:drawing>
              <wp:anchor distT="0" distB="0" distL="0" distR="0" simplePos="0" relativeHeight="251658865" behindDoc="1" locked="0" layoutInCell="1" allowOverlap="1" wp14:anchorId="5FEF5F2B" wp14:editId="7D22EE3A">
                <wp:simplePos x="0" y="0"/>
                <wp:positionH relativeFrom="page">
                  <wp:posOffset>902004</wp:posOffset>
                </wp:positionH>
                <wp:positionV relativeFrom="page">
                  <wp:posOffset>1867366</wp:posOffset>
                </wp:positionV>
                <wp:extent cx="5592445" cy="546735"/>
                <wp:effectExtent l="0" t="0" r="0" b="0"/>
                <wp:wrapNone/>
                <wp:docPr id="601" name="Text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2445" cy="546735"/>
                        </a:xfrm>
                        <a:prstGeom prst="rect">
                          <a:avLst/>
                        </a:prstGeom>
                      </wps:spPr>
                      <wps:txbx>
                        <w:txbxContent>
                          <w:p w14:paraId="67E3625F" w14:textId="4537725C" w:rsidR="00DE1C7A" w:rsidRDefault="0075615B">
                            <w:pPr>
                              <w:pStyle w:val="BodyText"/>
                            </w:pPr>
                            <w:r>
                              <w:t xml:space="preserve">The </w:t>
                            </w:r>
                            <w:r w:rsidR="00A47E6B">
                              <w:t>Head</w:t>
                            </w:r>
                            <w:r>
                              <w:t>teacher will attend in an advisory capacity and will withdraw when their salary</w:t>
                            </w:r>
                            <w:r>
                              <w:rPr>
                                <w:spacing w:val="-3"/>
                              </w:rPr>
                              <w:t xml:space="preserve"> </w:t>
                            </w:r>
                            <w:r>
                              <w:t>is</w:t>
                            </w:r>
                            <w:r>
                              <w:rPr>
                                <w:spacing w:val="-3"/>
                              </w:rPr>
                              <w:t xml:space="preserve"> </w:t>
                            </w:r>
                            <w:r>
                              <w:t>under</w:t>
                            </w:r>
                            <w:r>
                              <w:rPr>
                                <w:spacing w:val="-3"/>
                              </w:rPr>
                              <w:t xml:space="preserve"> </w:t>
                            </w:r>
                            <w:r>
                              <w:t>consideration.</w:t>
                            </w:r>
                            <w:r>
                              <w:rPr>
                                <w:spacing w:val="40"/>
                              </w:rPr>
                              <w:t xml:space="preserve"> </w:t>
                            </w:r>
                            <w:r>
                              <w:t>The</w:t>
                            </w:r>
                            <w:r>
                              <w:rPr>
                                <w:spacing w:val="-2"/>
                              </w:rPr>
                              <w:t xml:space="preserve"> </w:t>
                            </w:r>
                            <w:r>
                              <w:t>relevant</w:t>
                            </w:r>
                            <w:r>
                              <w:rPr>
                                <w:spacing w:val="-3"/>
                              </w:rPr>
                              <w:t xml:space="preserve"> </w:t>
                            </w:r>
                            <w:r>
                              <w:t>person</w:t>
                            </w:r>
                            <w:r>
                              <w:rPr>
                                <w:spacing w:val="-4"/>
                              </w:rPr>
                              <w:t xml:space="preserve"> </w:t>
                            </w:r>
                            <w:r>
                              <w:t>must</w:t>
                            </w:r>
                            <w:r>
                              <w:rPr>
                                <w:spacing w:val="-3"/>
                              </w:rPr>
                              <w:t xml:space="preserve"> </w:t>
                            </w:r>
                            <w:r>
                              <w:t>withdraw</w:t>
                            </w:r>
                            <w:r>
                              <w:rPr>
                                <w:spacing w:val="-3"/>
                              </w:rPr>
                              <w:t xml:space="preserve"> </w:t>
                            </w:r>
                            <w:r>
                              <w:t>where</w:t>
                            </w:r>
                            <w:r>
                              <w:rPr>
                                <w:spacing w:val="-2"/>
                              </w:rPr>
                              <w:t xml:space="preserve"> </w:t>
                            </w:r>
                            <w:r>
                              <w:t>there</w:t>
                            </w:r>
                            <w:r>
                              <w:rPr>
                                <w:spacing w:val="-3"/>
                              </w:rPr>
                              <w:t xml:space="preserve"> </w:t>
                            </w:r>
                            <w:r>
                              <w:t>is</w:t>
                            </w:r>
                            <w:r>
                              <w:rPr>
                                <w:spacing w:val="-5"/>
                              </w:rPr>
                              <w:t xml:space="preserve"> </w:t>
                            </w:r>
                            <w:r>
                              <w:t>a conflict of interest or any doubt about their ability to act impartially.</w:t>
                            </w:r>
                          </w:p>
                        </w:txbxContent>
                      </wps:txbx>
                      <wps:bodyPr wrap="square" lIns="0" tIns="0" rIns="0" bIns="0" rtlCol="0">
                        <a:noAutofit/>
                      </wps:bodyPr>
                    </wps:wsp>
                  </a:graphicData>
                </a:graphic>
              </wp:anchor>
            </w:drawing>
          </mc:Choice>
          <mc:Fallback>
            <w:pict>
              <v:shape w14:anchorId="5FEF5F2B" id="Textbox 601" o:spid="_x0000_s1624" type="#_x0000_t202" style="position:absolute;margin-left:71pt;margin-top:147.05pt;width:440.35pt;height:43.05pt;z-index:-2516576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" filled="f" stroked="f">
                <v:textbox inset="0,0,0,0">
                  <w:txbxContent>
                    <w:p w14:paraId="67E3625F" w14:textId="4537725C" w:rsidR="00DE1C7A" w:rsidRDefault="0075615B">
                      <w:pPr>
                        <w:pStyle w:val="BodyText"/>
                      </w:pPr>
                      <w:r>
                        <w:t xml:space="preserve">The </w:t>
                      </w:r>
                      <w:r w:rsidR="00A47E6B">
                        <w:t>Head</w:t>
                      </w:r>
                      <w:r>
                        <w:t>teacher will attend in an advisory capacity and will withdraw when their salary</w:t>
                      </w:r>
                      <w:r>
                        <w:rPr>
                          <w:spacing w:val="-3"/>
                        </w:rPr>
                        <w:t xml:space="preserve"> </w:t>
                      </w:r>
                      <w:r>
                        <w:t>is</w:t>
                      </w:r>
                      <w:r>
                        <w:rPr>
                          <w:spacing w:val="-3"/>
                        </w:rPr>
                        <w:t xml:space="preserve"> </w:t>
                      </w:r>
                      <w:r>
                        <w:t>under</w:t>
                      </w:r>
                      <w:r>
                        <w:rPr>
                          <w:spacing w:val="-3"/>
                        </w:rPr>
                        <w:t xml:space="preserve"> </w:t>
                      </w:r>
                      <w:r>
                        <w:t>consideration.</w:t>
                      </w:r>
                      <w:r>
                        <w:rPr>
                          <w:spacing w:val="40"/>
                        </w:rPr>
                        <w:t xml:space="preserve"> </w:t>
                      </w:r>
                      <w:r>
                        <w:t>The</w:t>
                      </w:r>
                      <w:r>
                        <w:rPr>
                          <w:spacing w:val="-2"/>
                        </w:rPr>
                        <w:t xml:space="preserve"> </w:t>
                      </w:r>
                      <w:r>
                        <w:t>relevant</w:t>
                      </w:r>
                      <w:r>
                        <w:rPr>
                          <w:spacing w:val="-3"/>
                        </w:rPr>
                        <w:t xml:space="preserve"> </w:t>
                      </w:r>
                      <w:r>
                        <w:t>person</w:t>
                      </w:r>
                      <w:r>
                        <w:rPr>
                          <w:spacing w:val="-4"/>
                        </w:rPr>
                        <w:t xml:space="preserve"> </w:t>
                      </w:r>
                      <w:r>
                        <w:t>must</w:t>
                      </w:r>
                      <w:r>
                        <w:rPr>
                          <w:spacing w:val="-3"/>
                        </w:rPr>
                        <w:t xml:space="preserve"> </w:t>
                      </w:r>
                      <w:r>
                        <w:t>withdraw</w:t>
                      </w:r>
                      <w:r>
                        <w:rPr>
                          <w:spacing w:val="-3"/>
                        </w:rPr>
                        <w:t xml:space="preserve"> </w:t>
                      </w:r>
                      <w:r>
                        <w:t>where</w:t>
                      </w:r>
                      <w:r>
                        <w:rPr>
                          <w:spacing w:val="-2"/>
                        </w:rPr>
                        <w:t xml:space="preserve"> </w:t>
                      </w:r>
                      <w:r>
                        <w:t>there</w:t>
                      </w:r>
                      <w:r>
                        <w:rPr>
                          <w:spacing w:val="-3"/>
                        </w:rPr>
                        <w:t xml:space="preserve"> </w:t>
                      </w:r>
                      <w:r>
                        <w:t>is</w:t>
                      </w:r>
                      <w:r>
                        <w:rPr>
                          <w:spacing w:val="-5"/>
                        </w:rPr>
                        <w:t xml:space="preserve"> </w:t>
                      </w:r>
                      <w:r>
                        <w:t>a conflict of interest or any doubt about their ability to act impartially.</w:t>
                      </w:r>
                    </w:p>
                  </w:txbxContent>
                </v:textbox>
                <w10:wrap anchorx="page" anchory="page"/>
              </v:shape>
            </w:pict>
          </mc:Fallback>
        </mc:AlternateContent>
      </w:r>
      <w:r>
        <w:rPr>
          <w:noProof/>
        </w:rPr>
        <mc:AlternateContent>
          <mc:Choice Requires="wps">
            <w:drawing>
              <wp:anchor distT="0" distB="0" distL="0" distR="0" simplePos="0" relativeHeight="251658866" behindDoc="1" locked="0" layoutInCell="1" allowOverlap="1" wp14:anchorId="401A1FB5" wp14:editId="453F2750">
                <wp:simplePos x="0" y="0"/>
                <wp:positionH relativeFrom="page">
                  <wp:posOffset>902004</wp:posOffset>
                </wp:positionH>
                <wp:positionV relativeFrom="page">
                  <wp:posOffset>2568406</wp:posOffset>
                </wp:positionV>
                <wp:extent cx="5575935" cy="371475"/>
                <wp:effectExtent l="0" t="0" r="0" b="0"/>
                <wp:wrapNone/>
                <wp:docPr id="602" name="Text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371475"/>
                        </a:xfrm>
                        <a:prstGeom prst="rect">
                          <a:avLst/>
                        </a:prstGeom>
                      </wps:spPr>
                      <wps:txbx>
                        <w:txbxContent>
                          <w:p w14:paraId="0D10A514" w14:textId="77777777" w:rsidR="00DE1C7A" w:rsidRDefault="0075615B">
                            <w:pPr>
                              <w:pStyle w:val="BodyText"/>
                            </w:pPr>
                            <w:r>
                              <w:t>The</w:t>
                            </w:r>
                            <w:r>
                              <w:rPr>
                                <w:spacing w:val="-2"/>
                              </w:rPr>
                              <w:t xml:space="preserve"> </w:t>
                            </w:r>
                            <w:r>
                              <w:t>terms</w:t>
                            </w:r>
                            <w:r>
                              <w:rPr>
                                <w:spacing w:val="-3"/>
                              </w:rPr>
                              <w:t xml:space="preserve"> </w:t>
                            </w:r>
                            <w:r>
                              <w:t>of</w:t>
                            </w:r>
                            <w:r>
                              <w:rPr>
                                <w:spacing w:val="-3"/>
                              </w:rPr>
                              <w:t xml:space="preserve"> </w:t>
                            </w:r>
                            <w:r>
                              <w:t>reference</w:t>
                            </w:r>
                            <w:r>
                              <w:rPr>
                                <w:spacing w:val="-5"/>
                              </w:rPr>
                              <w:t xml:space="preserve"> </w:t>
                            </w:r>
                            <w:r>
                              <w:t>for</w:t>
                            </w:r>
                            <w:r>
                              <w:rPr>
                                <w:spacing w:val="-3"/>
                              </w:rPr>
                              <w:t xml:space="preserve"> </w:t>
                            </w:r>
                            <w:r>
                              <w:t>the Pay</w:t>
                            </w:r>
                            <w:r>
                              <w:rPr>
                                <w:spacing w:val="-3"/>
                              </w:rPr>
                              <w:t xml:space="preserve"> </w:t>
                            </w:r>
                            <w:r>
                              <w:t>Committee</w:t>
                            </w:r>
                            <w:r>
                              <w:rPr>
                                <w:spacing w:val="-5"/>
                              </w:rPr>
                              <w:t xml:space="preserve"> </w:t>
                            </w:r>
                            <w:r>
                              <w:t>will</w:t>
                            </w:r>
                            <w:r>
                              <w:rPr>
                                <w:spacing w:val="-3"/>
                              </w:rPr>
                              <w:t xml:space="preserve"> </w:t>
                            </w:r>
                            <w:r>
                              <w:t>be</w:t>
                            </w:r>
                            <w:r>
                              <w:rPr>
                                <w:spacing w:val="-3"/>
                              </w:rPr>
                              <w:t xml:space="preserve"> </w:t>
                            </w:r>
                            <w:r>
                              <w:t>determined</w:t>
                            </w:r>
                            <w:r>
                              <w:rPr>
                                <w:spacing w:val="-5"/>
                              </w:rPr>
                              <w:t xml:space="preserve"> </w:t>
                            </w:r>
                            <w:r>
                              <w:t>from</w:t>
                            </w:r>
                            <w:r>
                              <w:rPr>
                                <w:spacing w:val="-2"/>
                              </w:rPr>
                              <w:t xml:space="preserve"> </w:t>
                            </w:r>
                            <w:r>
                              <w:t>time</w:t>
                            </w:r>
                            <w:r>
                              <w:rPr>
                                <w:spacing w:val="-3"/>
                              </w:rPr>
                              <w:t xml:space="preserve"> </w:t>
                            </w:r>
                            <w:r>
                              <w:t>to</w:t>
                            </w:r>
                            <w:r>
                              <w:rPr>
                                <w:spacing w:val="-3"/>
                              </w:rPr>
                              <w:t xml:space="preserve"> </w:t>
                            </w:r>
                            <w:r>
                              <w:t>time by the Governing Body.</w:t>
                            </w:r>
                            <w:r>
                              <w:rPr>
                                <w:spacing w:val="40"/>
                              </w:rPr>
                              <w:t xml:space="preserve"> </w:t>
                            </w:r>
                            <w:r>
                              <w:t>The current terms of reference are:</w:t>
                            </w:r>
                          </w:p>
                        </w:txbxContent>
                      </wps:txbx>
                      <wps:bodyPr wrap="square" lIns="0" tIns="0" rIns="0" bIns="0" rtlCol="0">
                        <a:noAutofit/>
                      </wps:bodyPr>
                    </wps:wsp>
                  </a:graphicData>
                </a:graphic>
              </wp:anchor>
            </w:drawing>
          </mc:Choice>
          <mc:Fallback>
            <w:pict>
              <v:shape w14:anchorId="401A1FB5" id="Textbox 602" o:spid="_x0000_s1625" type="#_x0000_t202" style="position:absolute;margin-left:71pt;margin-top:202.25pt;width:439.05pt;height:29.25pt;z-index:-2516576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" filled="f" stroked="f">
                <v:textbox inset="0,0,0,0">
                  <w:txbxContent>
                    <w:p w14:paraId="0D10A514" w14:textId="77777777" w:rsidR="00DE1C7A" w:rsidRDefault="0075615B">
                      <w:pPr>
                        <w:pStyle w:val="BodyText"/>
                      </w:pPr>
                      <w:r>
                        <w:t>The</w:t>
                      </w:r>
                      <w:r>
                        <w:rPr>
                          <w:spacing w:val="-2"/>
                        </w:rPr>
                        <w:t xml:space="preserve"> </w:t>
                      </w:r>
                      <w:r>
                        <w:t>terms</w:t>
                      </w:r>
                      <w:r>
                        <w:rPr>
                          <w:spacing w:val="-3"/>
                        </w:rPr>
                        <w:t xml:space="preserve"> </w:t>
                      </w:r>
                      <w:r>
                        <w:t>of</w:t>
                      </w:r>
                      <w:r>
                        <w:rPr>
                          <w:spacing w:val="-3"/>
                        </w:rPr>
                        <w:t xml:space="preserve"> </w:t>
                      </w:r>
                      <w:r>
                        <w:t>reference</w:t>
                      </w:r>
                      <w:r>
                        <w:rPr>
                          <w:spacing w:val="-5"/>
                        </w:rPr>
                        <w:t xml:space="preserve"> </w:t>
                      </w:r>
                      <w:r>
                        <w:t>for</w:t>
                      </w:r>
                      <w:r>
                        <w:rPr>
                          <w:spacing w:val="-3"/>
                        </w:rPr>
                        <w:t xml:space="preserve"> </w:t>
                      </w:r>
                      <w:r>
                        <w:t>the Pay</w:t>
                      </w:r>
                      <w:r>
                        <w:rPr>
                          <w:spacing w:val="-3"/>
                        </w:rPr>
                        <w:t xml:space="preserve"> </w:t>
                      </w:r>
                      <w:r>
                        <w:t>Committee</w:t>
                      </w:r>
                      <w:r>
                        <w:rPr>
                          <w:spacing w:val="-5"/>
                        </w:rPr>
                        <w:t xml:space="preserve"> </w:t>
                      </w:r>
                      <w:r>
                        <w:t>will</w:t>
                      </w:r>
                      <w:r>
                        <w:rPr>
                          <w:spacing w:val="-3"/>
                        </w:rPr>
                        <w:t xml:space="preserve"> </w:t>
                      </w:r>
                      <w:r>
                        <w:t>be</w:t>
                      </w:r>
                      <w:r>
                        <w:rPr>
                          <w:spacing w:val="-3"/>
                        </w:rPr>
                        <w:t xml:space="preserve"> </w:t>
                      </w:r>
                      <w:r>
                        <w:t>determined</w:t>
                      </w:r>
                      <w:r>
                        <w:rPr>
                          <w:spacing w:val="-5"/>
                        </w:rPr>
                        <w:t xml:space="preserve"> </w:t>
                      </w:r>
                      <w:r>
                        <w:t>from</w:t>
                      </w:r>
                      <w:r>
                        <w:rPr>
                          <w:spacing w:val="-2"/>
                        </w:rPr>
                        <w:t xml:space="preserve"> </w:t>
                      </w:r>
                      <w:r>
                        <w:t>time</w:t>
                      </w:r>
                      <w:r>
                        <w:rPr>
                          <w:spacing w:val="-3"/>
                        </w:rPr>
                        <w:t xml:space="preserve"> </w:t>
                      </w:r>
                      <w:r>
                        <w:t>to</w:t>
                      </w:r>
                      <w:r>
                        <w:rPr>
                          <w:spacing w:val="-3"/>
                        </w:rPr>
                        <w:t xml:space="preserve"> </w:t>
                      </w:r>
                      <w:r>
                        <w:t>time by the Governing Body.</w:t>
                      </w:r>
                      <w:r>
                        <w:rPr>
                          <w:spacing w:val="40"/>
                        </w:rPr>
                        <w:t xml:space="preserve"> </w:t>
                      </w:r>
                      <w:r>
                        <w:t>The current terms of reference are:</w:t>
                      </w:r>
                    </w:p>
                  </w:txbxContent>
                </v:textbox>
                <w10:wrap anchorx="page" anchory="page"/>
              </v:shape>
            </w:pict>
          </mc:Fallback>
        </mc:AlternateContent>
      </w:r>
      <w:r>
        <w:rPr>
          <w:noProof/>
        </w:rPr>
        <mc:AlternateContent>
          <mc:Choice Requires="wps">
            <w:drawing>
              <wp:anchor distT="0" distB="0" distL="0" distR="0" simplePos="0" relativeHeight="251658867" behindDoc="1" locked="0" layoutInCell="1" allowOverlap="1" wp14:anchorId="22D4099F" wp14:editId="3B81DF45">
                <wp:simplePos x="0" y="0"/>
                <wp:positionH relativeFrom="page">
                  <wp:posOffset>902004</wp:posOffset>
                </wp:positionH>
                <wp:positionV relativeFrom="page">
                  <wp:posOffset>3089599</wp:posOffset>
                </wp:positionV>
                <wp:extent cx="95250" cy="212725"/>
                <wp:effectExtent l="0" t="0" r="0" b="0"/>
                <wp:wrapNone/>
                <wp:docPr id="603" name="Text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6D78C72E"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22D4099F" id="Textbox 603" o:spid="_x0000_s1626" type="#_x0000_t202" style="position:absolute;margin-left:71pt;margin-top:243.3pt;width:7.5pt;height:16.75pt;z-index:-2516576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" filled="f" stroked="f">
                <v:textbox inset="0,0,0,0">
                  <w:txbxContent>
                    <w:p w14:paraId="6D78C72E"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68" behindDoc="1" locked="0" layoutInCell="1" allowOverlap="1" wp14:anchorId="005F30FD" wp14:editId="5EE701FF">
                <wp:simplePos x="0" y="0"/>
                <wp:positionH relativeFrom="page">
                  <wp:posOffset>1188516</wp:posOffset>
                </wp:positionH>
                <wp:positionV relativeFrom="page">
                  <wp:posOffset>3104854</wp:posOffset>
                </wp:positionV>
                <wp:extent cx="5187315" cy="371475"/>
                <wp:effectExtent l="0" t="0" r="0" b="0"/>
                <wp:wrapNone/>
                <wp:docPr id="604" name="Text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87315" cy="371475"/>
                        </a:xfrm>
                        <a:prstGeom prst="rect">
                          <a:avLst/>
                        </a:prstGeom>
                      </wps:spPr>
                      <wps:txbx>
                        <w:txbxContent>
                          <w:p w14:paraId="7CD01806" w14:textId="77777777" w:rsidR="00DE1C7A" w:rsidRDefault="0075615B">
                            <w:pPr>
                              <w:pStyle w:val="BodyText"/>
                            </w:pPr>
                            <w:r>
                              <w:t>To implement the Pay Policy in a fair and objective manner and to consider any</w:t>
                            </w:r>
                            <w:r>
                              <w:rPr>
                                <w:spacing w:val="-3"/>
                              </w:rPr>
                              <w:t xml:space="preserve"> </w:t>
                            </w:r>
                            <w:r>
                              <w:t>individual</w:t>
                            </w:r>
                            <w:r>
                              <w:rPr>
                                <w:spacing w:val="-3"/>
                              </w:rPr>
                              <w:t xml:space="preserve"> </w:t>
                            </w:r>
                            <w:r>
                              <w:t>representations</w:t>
                            </w:r>
                            <w:r>
                              <w:rPr>
                                <w:spacing w:val="-3"/>
                              </w:rPr>
                              <w:t xml:space="preserve"> </w:t>
                            </w:r>
                            <w:r>
                              <w:t>that</w:t>
                            </w:r>
                            <w:r>
                              <w:rPr>
                                <w:spacing w:val="-5"/>
                              </w:rPr>
                              <w:t xml:space="preserve"> </w:t>
                            </w:r>
                            <w:r>
                              <w:t>may</w:t>
                            </w:r>
                            <w:r>
                              <w:rPr>
                                <w:spacing w:val="-6"/>
                              </w:rPr>
                              <w:t xml:space="preserve"> </w:t>
                            </w:r>
                            <w:r>
                              <w:t>be</w:t>
                            </w:r>
                            <w:r>
                              <w:rPr>
                                <w:spacing w:val="-3"/>
                              </w:rPr>
                              <w:t xml:space="preserve"> </w:t>
                            </w:r>
                            <w:r>
                              <w:t>made</w:t>
                            </w:r>
                            <w:r>
                              <w:rPr>
                                <w:spacing w:val="-3"/>
                              </w:rPr>
                              <w:t xml:space="preserve"> </w:t>
                            </w:r>
                            <w:r>
                              <w:t>in</w:t>
                            </w:r>
                            <w:r>
                              <w:rPr>
                                <w:spacing w:val="-3"/>
                              </w:rPr>
                              <w:t xml:space="preserve"> </w:t>
                            </w:r>
                            <w:r>
                              <w:t>respect</w:t>
                            </w:r>
                            <w:r>
                              <w:rPr>
                                <w:spacing w:val="-3"/>
                              </w:rPr>
                              <w:t xml:space="preserve"> </w:t>
                            </w:r>
                            <w:r>
                              <w:t>of</w:t>
                            </w:r>
                            <w:r>
                              <w:rPr>
                                <w:spacing w:val="-3"/>
                              </w:rPr>
                              <w:t xml:space="preserve"> </w:t>
                            </w:r>
                            <w:r>
                              <w:t>pay</w:t>
                            </w:r>
                            <w:r>
                              <w:rPr>
                                <w:spacing w:val="-3"/>
                              </w:rPr>
                              <w:t xml:space="preserve"> </w:t>
                            </w:r>
                            <w:r>
                              <w:t>decisions;</w:t>
                            </w:r>
                          </w:p>
                        </w:txbxContent>
                      </wps:txbx>
                      <wps:bodyPr wrap="square" lIns="0" tIns="0" rIns="0" bIns="0" rtlCol="0">
                        <a:noAutofit/>
                      </wps:bodyPr>
                    </wps:wsp>
                  </a:graphicData>
                </a:graphic>
              </wp:anchor>
            </w:drawing>
          </mc:Choice>
          <mc:Fallback>
            <w:pict>
              <v:shape w14:anchorId="005F30FD" id="Textbox 604" o:spid="_x0000_s1627" type="#_x0000_t202" style="position:absolute;margin-left:93.6pt;margin-top:244.5pt;width:408.45pt;height:29.25pt;z-index:-2516576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" filled="f" stroked="f">
                <v:textbox inset="0,0,0,0">
                  <w:txbxContent>
                    <w:p w14:paraId="7CD01806" w14:textId="77777777" w:rsidR="00DE1C7A" w:rsidRDefault="0075615B">
                      <w:pPr>
                        <w:pStyle w:val="BodyText"/>
                      </w:pPr>
                      <w:r>
                        <w:t>To implement the Pay Policy in a fair and objective manner and to consider any</w:t>
                      </w:r>
                      <w:r>
                        <w:rPr>
                          <w:spacing w:val="-3"/>
                        </w:rPr>
                        <w:t xml:space="preserve"> </w:t>
                      </w:r>
                      <w:r>
                        <w:t>individual</w:t>
                      </w:r>
                      <w:r>
                        <w:rPr>
                          <w:spacing w:val="-3"/>
                        </w:rPr>
                        <w:t xml:space="preserve"> </w:t>
                      </w:r>
                      <w:r>
                        <w:t>representations</w:t>
                      </w:r>
                      <w:r>
                        <w:rPr>
                          <w:spacing w:val="-3"/>
                        </w:rPr>
                        <w:t xml:space="preserve"> </w:t>
                      </w:r>
                      <w:r>
                        <w:t>that</w:t>
                      </w:r>
                      <w:r>
                        <w:rPr>
                          <w:spacing w:val="-5"/>
                        </w:rPr>
                        <w:t xml:space="preserve"> </w:t>
                      </w:r>
                      <w:r>
                        <w:t>may</w:t>
                      </w:r>
                      <w:r>
                        <w:rPr>
                          <w:spacing w:val="-6"/>
                        </w:rPr>
                        <w:t xml:space="preserve"> </w:t>
                      </w:r>
                      <w:r>
                        <w:t>be</w:t>
                      </w:r>
                      <w:r>
                        <w:rPr>
                          <w:spacing w:val="-3"/>
                        </w:rPr>
                        <w:t xml:space="preserve"> </w:t>
                      </w:r>
                      <w:r>
                        <w:t>made</w:t>
                      </w:r>
                      <w:r>
                        <w:rPr>
                          <w:spacing w:val="-3"/>
                        </w:rPr>
                        <w:t xml:space="preserve"> </w:t>
                      </w:r>
                      <w:r>
                        <w:t>in</w:t>
                      </w:r>
                      <w:r>
                        <w:rPr>
                          <w:spacing w:val="-3"/>
                        </w:rPr>
                        <w:t xml:space="preserve"> </w:t>
                      </w:r>
                      <w:r>
                        <w:t>respect</w:t>
                      </w:r>
                      <w:r>
                        <w:rPr>
                          <w:spacing w:val="-3"/>
                        </w:rPr>
                        <w:t xml:space="preserve"> </w:t>
                      </w:r>
                      <w:r>
                        <w:t>of</w:t>
                      </w:r>
                      <w:r>
                        <w:rPr>
                          <w:spacing w:val="-3"/>
                        </w:rPr>
                        <w:t xml:space="preserve"> </w:t>
                      </w:r>
                      <w:r>
                        <w:t>pay</w:t>
                      </w:r>
                      <w:r>
                        <w:rPr>
                          <w:spacing w:val="-3"/>
                        </w:rPr>
                        <w:t xml:space="preserve"> </w:t>
                      </w:r>
                      <w:r>
                        <w:t>decisions;</w:t>
                      </w:r>
                    </w:p>
                  </w:txbxContent>
                </v:textbox>
                <w10:wrap anchorx="page" anchory="page"/>
              </v:shape>
            </w:pict>
          </mc:Fallback>
        </mc:AlternateContent>
      </w:r>
      <w:r>
        <w:rPr>
          <w:noProof/>
        </w:rPr>
        <mc:AlternateContent>
          <mc:Choice Requires="wps">
            <w:drawing>
              <wp:anchor distT="0" distB="0" distL="0" distR="0" simplePos="0" relativeHeight="251658869" behindDoc="1" locked="0" layoutInCell="1" allowOverlap="1" wp14:anchorId="5F44744B" wp14:editId="602E559C">
                <wp:simplePos x="0" y="0"/>
                <wp:positionH relativeFrom="page">
                  <wp:posOffset>902004</wp:posOffset>
                </wp:positionH>
                <wp:positionV relativeFrom="page">
                  <wp:posOffset>3624904</wp:posOffset>
                </wp:positionV>
                <wp:extent cx="95250" cy="212725"/>
                <wp:effectExtent l="0" t="0" r="0" b="0"/>
                <wp:wrapNone/>
                <wp:docPr id="605" name="Textbox 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096C7BA9"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5F44744B" id="Textbox 605" o:spid="_x0000_s1628" type="#_x0000_t202" style="position:absolute;margin-left:71pt;margin-top:285.45pt;width:7.5pt;height:16.75pt;z-index:-2516576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" filled="f" stroked="f">
                <v:textbox inset="0,0,0,0">
                  <w:txbxContent>
                    <w:p w14:paraId="096C7BA9"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70" behindDoc="1" locked="0" layoutInCell="1" allowOverlap="1" wp14:anchorId="6C971EE1" wp14:editId="7C889C70">
                <wp:simplePos x="0" y="0"/>
                <wp:positionH relativeFrom="page">
                  <wp:posOffset>1188516</wp:posOffset>
                </wp:positionH>
                <wp:positionV relativeFrom="page">
                  <wp:posOffset>3640159</wp:posOffset>
                </wp:positionV>
                <wp:extent cx="5026025" cy="371475"/>
                <wp:effectExtent l="0" t="0" r="0" b="0"/>
                <wp:wrapNone/>
                <wp:docPr id="606" name="Textbox 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6025" cy="371475"/>
                        </a:xfrm>
                        <a:prstGeom prst="rect">
                          <a:avLst/>
                        </a:prstGeom>
                      </wps:spPr>
                      <wps:txbx>
                        <w:txbxContent>
                          <w:p w14:paraId="5C6E39BF" w14:textId="77777777" w:rsidR="00DE1C7A" w:rsidRDefault="0075615B">
                            <w:pPr>
                              <w:pStyle w:val="BodyText"/>
                            </w:pPr>
                            <w:r>
                              <w:t>To</w:t>
                            </w:r>
                            <w:r>
                              <w:rPr>
                                <w:spacing w:val="-3"/>
                              </w:rPr>
                              <w:t xml:space="preserve"> </w:t>
                            </w:r>
                            <w:r>
                              <w:t>undertake</w:t>
                            </w:r>
                            <w:r>
                              <w:rPr>
                                <w:spacing w:val="-3"/>
                              </w:rPr>
                              <w:t xml:space="preserve"> </w:t>
                            </w:r>
                            <w:r>
                              <w:t>an</w:t>
                            </w:r>
                            <w:r>
                              <w:rPr>
                                <w:spacing w:val="-3"/>
                              </w:rPr>
                              <w:t xml:space="preserve"> </w:t>
                            </w:r>
                            <w:r>
                              <w:t>annual</w:t>
                            </w:r>
                            <w:r>
                              <w:rPr>
                                <w:spacing w:val="-3"/>
                              </w:rPr>
                              <w:t xml:space="preserve"> </w:t>
                            </w:r>
                            <w:r>
                              <w:t>pay</w:t>
                            </w:r>
                            <w:r>
                              <w:rPr>
                                <w:spacing w:val="-3"/>
                              </w:rPr>
                              <w:t xml:space="preserve"> </w:t>
                            </w:r>
                            <w:r>
                              <w:t>review</w:t>
                            </w:r>
                            <w:r>
                              <w:rPr>
                                <w:spacing w:val="-3"/>
                              </w:rPr>
                              <w:t xml:space="preserve"> </w:t>
                            </w:r>
                            <w:r>
                              <w:t>for</w:t>
                            </w:r>
                            <w:r>
                              <w:rPr>
                                <w:spacing w:val="-3"/>
                              </w:rPr>
                              <w:t xml:space="preserve"> </w:t>
                            </w:r>
                            <w:r>
                              <w:t>each</w:t>
                            </w:r>
                            <w:r>
                              <w:rPr>
                                <w:spacing w:val="-4"/>
                              </w:rPr>
                              <w:t xml:space="preserve"> </w:t>
                            </w:r>
                            <w:r>
                              <w:t>member</w:t>
                            </w:r>
                            <w:r>
                              <w:rPr>
                                <w:spacing w:val="-3"/>
                              </w:rPr>
                              <w:t xml:space="preserve"> </w:t>
                            </w:r>
                            <w:r>
                              <w:t>of</w:t>
                            </w:r>
                            <w:r>
                              <w:rPr>
                                <w:spacing w:val="-3"/>
                              </w:rPr>
                              <w:t xml:space="preserve"> </w:t>
                            </w:r>
                            <w:r>
                              <w:t>staff</w:t>
                            </w:r>
                            <w:r>
                              <w:rPr>
                                <w:spacing w:val="-3"/>
                              </w:rPr>
                              <w:t xml:space="preserve"> </w:t>
                            </w:r>
                            <w:r>
                              <w:t>based</w:t>
                            </w:r>
                            <w:r>
                              <w:rPr>
                                <w:spacing w:val="-5"/>
                              </w:rPr>
                              <w:t xml:space="preserve"> </w:t>
                            </w:r>
                            <w:r>
                              <w:t>on</w:t>
                            </w:r>
                            <w:r>
                              <w:rPr>
                                <w:spacing w:val="-3"/>
                              </w:rPr>
                              <w:t xml:space="preserve"> </w:t>
                            </w:r>
                            <w:r>
                              <w:t>the criteria set out in the Pay Policy with effect from 1 September;</w:t>
                            </w:r>
                          </w:p>
                        </w:txbxContent>
                      </wps:txbx>
                      <wps:bodyPr wrap="square" lIns="0" tIns="0" rIns="0" bIns="0" rtlCol="0">
                        <a:noAutofit/>
                      </wps:bodyPr>
                    </wps:wsp>
                  </a:graphicData>
                </a:graphic>
              </wp:anchor>
            </w:drawing>
          </mc:Choice>
          <mc:Fallback>
            <w:pict>
              <v:shape w14:anchorId="6C971EE1" id="Textbox 606" o:spid="_x0000_s1629" type="#_x0000_t202" style="position:absolute;margin-left:93.6pt;margin-top:286.65pt;width:395.75pt;height:29.25pt;z-index:-2516576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" filled="f" stroked="f">
                <v:textbox inset="0,0,0,0">
                  <w:txbxContent>
                    <w:p w14:paraId="5C6E39BF" w14:textId="77777777" w:rsidR="00DE1C7A" w:rsidRDefault="0075615B">
                      <w:pPr>
                        <w:pStyle w:val="BodyText"/>
                      </w:pPr>
                      <w:r>
                        <w:t>To</w:t>
                      </w:r>
                      <w:r>
                        <w:rPr>
                          <w:spacing w:val="-3"/>
                        </w:rPr>
                        <w:t xml:space="preserve"> </w:t>
                      </w:r>
                      <w:r>
                        <w:t>undertake</w:t>
                      </w:r>
                      <w:r>
                        <w:rPr>
                          <w:spacing w:val="-3"/>
                        </w:rPr>
                        <w:t xml:space="preserve"> </w:t>
                      </w:r>
                      <w:r>
                        <w:t>an</w:t>
                      </w:r>
                      <w:r>
                        <w:rPr>
                          <w:spacing w:val="-3"/>
                        </w:rPr>
                        <w:t xml:space="preserve"> </w:t>
                      </w:r>
                      <w:r>
                        <w:t>annual</w:t>
                      </w:r>
                      <w:r>
                        <w:rPr>
                          <w:spacing w:val="-3"/>
                        </w:rPr>
                        <w:t xml:space="preserve"> </w:t>
                      </w:r>
                      <w:r>
                        <w:t>pay</w:t>
                      </w:r>
                      <w:r>
                        <w:rPr>
                          <w:spacing w:val="-3"/>
                        </w:rPr>
                        <w:t xml:space="preserve"> </w:t>
                      </w:r>
                      <w:r>
                        <w:t>review</w:t>
                      </w:r>
                      <w:r>
                        <w:rPr>
                          <w:spacing w:val="-3"/>
                        </w:rPr>
                        <w:t xml:space="preserve"> </w:t>
                      </w:r>
                      <w:r>
                        <w:t>for</w:t>
                      </w:r>
                      <w:r>
                        <w:rPr>
                          <w:spacing w:val="-3"/>
                        </w:rPr>
                        <w:t xml:space="preserve"> </w:t>
                      </w:r>
                      <w:r>
                        <w:t>each</w:t>
                      </w:r>
                      <w:r>
                        <w:rPr>
                          <w:spacing w:val="-4"/>
                        </w:rPr>
                        <w:t xml:space="preserve"> </w:t>
                      </w:r>
                      <w:r>
                        <w:t>member</w:t>
                      </w:r>
                      <w:r>
                        <w:rPr>
                          <w:spacing w:val="-3"/>
                        </w:rPr>
                        <w:t xml:space="preserve"> </w:t>
                      </w:r>
                      <w:r>
                        <w:t>of</w:t>
                      </w:r>
                      <w:r>
                        <w:rPr>
                          <w:spacing w:val="-3"/>
                        </w:rPr>
                        <w:t xml:space="preserve"> </w:t>
                      </w:r>
                      <w:r>
                        <w:t>staff</w:t>
                      </w:r>
                      <w:r>
                        <w:rPr>
                          <w:spacing w:val="-3"/>
                        </w:rPr>
                        <w:t xml:space="preserve"> </w:t>
                      </w:r>
                      <w:r>
                        <w:t>based</w:t>
                      </w:r>
                      <w:r>
                        <w:rPr>
                          <w:spacing w:val="-5"/>
                        </w:rPr>
                        <w:t xml:space="preserve"> </w:t>
                      </w:r>
                      <w:r>
                        <w:t>on</w:t>
                      </w:r>
                      <w:r>
                        <w:rPr>
                          <w:spacing w:val="-3"/>
                        </w:rPr>
                        <w:t xml:space="preserve"> </w:t>
                      </w:r>
                      <w:r>
                        <w:t>the criteria set out in the Pay Policy with effect from 1 September;</w:t>
                      </w:r>
                    </w:p>
                  </w:txbxContent>
                </v:textbox>
                <w10:wrap anchorx="page" anchory="page"/>
              </v:shape>
            </w:pict>
          </mc:Fallback>
        </mc:AlternateContent>
      </w:r>
      <w:r>
        <w:rPr>
          <w:noProof/>
        </w:rPr>
        <mc:AlternateContent>
          <mc:Choice Requires="wps">
            <w:drawing>
              <wp:anchor distT="0" distB="0" distL="0" distR="0" simplePos="0" relativeHeight="251658871" behindDoc="1" locked="0" layoutInCell="1" allowOverlap="1" wp14:anchorId="1FE67AE3" wp14:editId="6805163A">
                <wp:simplePos x="0" y="0"/>
                <wp:positionH relativeFrom="page">
                  <wp:posOffset>902004</wp:posOffset>
                </wp:positionH>
                <wp:positionV relativeFrom="page">
                  <wp:posOffset>4161352</wp:posOffset>
                </wp:positionV>
                <wp:extent cx="95250" cy="212725"/>
                <wp:effectExtent l="0" t="0" r="0" b="0"/>
                <wp:wrapNone/>
                <wp:docPr id="607" name="Textbox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1C7404F5"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1FE67AE3" id="Textbox 607" o:spid="_x0000_s1630" type="#_x0000_t202" style="position:absolute;margin-left:71pt;margin-top:327.65pt;width:7.5pt;height:16.75pt;z-index:-2516576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" filled="f" stroked="f">
                <v:textbox inset="0,0,0,0">
                  <w:txbxContent>
                    <w:p w14:paraId="1C7404F5"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72" behindDoc="1" locked="0" layoutInCell="1" allowOverlap="1" wp14:anchorId="26329F04" wp14:editId="7F0B1E29">
                <wp:simplePos x="0" y="0"/>
                <wp:positionH relativeFrom="page">
                  <wp:posOffset>1188516</wp:posOffset>
                </wp:positionH>
                <wp:positionV relativeFrom="page">
                  <wp:posOffset>4176607</wp:posOffset>
                </wp:positionV>
                <wp:extent cx="4962525" cy="546735"/>
                <wp:effectExtent l="0" t="0" r="0" b="0"/>
                <wp:wrapNone/>
                <wp:docPr id="608" name="Text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2525" cy="546735"/>
                        </a:xfrm>
                        <a:prstGeom prst="rect">
                          <a:avLst/>
                        </a:prstGeom>
                      </wps:spPr>
                      <wps:txbx>
                        <w:txbxContent>
                          <w:p w14:paraId="4F0761C1" w14:textId="77777777" w:rsidR="00DE1C7A" w:rsidRDefault="0075615B">
                            <w:pPr>
                              <w:pStyle w:val="BodyText"/>
                            </w:pPr>
                            <w:r>
                              <w:t>To observe all statutory and contractual obligations, including making arrangements</w:t>
                            </w:r>
                            <w:r>
                              <w:rPr>
                                <w:spacing w:val="-4"/>
                              </w:rPr>
                              <w:t xml:space="preserve"> </w:t>
                            </w:r>
                            <w:r>
                              <w:t>to</w:t>
                            </w:r>
                            <w:r>
                              <w:rPr>
                                <w:spacing w:val="-4"/>
                              </w:rPr>
                              <w:t xml:space="preserve"> </w:t>
                            </w:r>
                            <w:r>
                              <w:t>notify</w:t>
                            </w:r>
                            <w:r>
                              <w:rPr>
                                <w:spacing w:val="-6"/>
                              </w:rPr>
                              <w:t xml:space="preserve"> </w:t>
                            </w:r>
                            <w:r>
                              <w:t>pay</w:t>
                            </w:r>
                            <w:r>
                              <w:rPr>
                                <w:spacing w:val="-4"/>
                              </w:rPr>
                              <w:t xml:space="preserve"> </w:t>
                            </w:r>
                            <w:r>
                              <w:t>decisions</w:t>
                            </w:r>
                            <w:r>
                              <w:rPr>
                                <w:spacing w:val="-4"/>
                              </w:rPr>
                              <w:t xml:space="preserve"> </w:t>
                            </w:r>
                            <w:r>
                              <w:t>to</w:t>
                            </w:r>
                            <w:r>
                              <w:rPr>
                                <w:spacing w:val="-2"/>
                              </w:rPr>
                              <w:t xml:space="preserve"> </w:t>
                            </w:r>
                            <w:r>
                              <w:t>individual</w:t>
                            </w:r>
                            <w:r>
                              <w:rPr>
                                <w:spacing w:val="-7"/>
                              </w:rPr>
                              <w:t xml:space="preserve"> </w:t>
                            </w:r>
                            <w:r>
                              <w:t>members</w:t>
                            </w:r>
                            <w:r>
                              <w:rPr>
                                <w:spacing w:val="-4"/>
                              </w:rPr>
                              <w:t xml:space="preserve"> </w:t>
                            </w:r>
                            <w:r>
                              <w:t>of</w:t>
                            </w:r>
                            <w:r>
                              <w:rPr>
                                <w:spacing w:val="-4"/>
                              </w:rPr>
                              <w:t xml:space="preserve"> </w:t>
                            </w:r>
                            <w:r>
                              <w:t>staff</w:t>
                            </w:r>
                            <w:r>
                              <w:rPr>
                                <w:spacing w:val="-8"/>
                              </w:rPr>
                              <w:t xml:space="preserve"> </w:t>
                            </w:r>
                            <w:r>
                              <w:t>within appropriate timescales;</w:t>
                            </w:r>
                          </w:p>
                        </w:txbxContent>
                      </wps:txbx>
                      <wps:bodyPr wrap="square" lIns="0" tIns="0" rIns="0" bIns="0" rtlCol="0">
                        <a:noAutofit/>
                      </wps:bodyPr>
                    </wps:wsp>
                  </a:graphicData>
                </a:graphic>
              </wp:anchor>
            </w:drawing>
          </mc:Choice>
          <mc:Fallback>
            <w:pict>
              <v:shape w14:anchorId="26329F04" id="Textbox 608" o:spid="_x0000_s1631" type="#_x0000_t202" style="position:absolute;margin-left:93.6pt;margin-top:328.85pt;width:390.75pt;height:43.05pt;z-index:-251657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" filled="f" stroked="f">
                <v:textbox inset="0,0,0,0">
                  <w:txbxContent>
                    <w:p w14:paraId="4F0761C1" w14:textId="77777777" w:rsidR="00DE1C7A" w:rsidRDefault="0075615B">
                      <w:pPr>
                        <w:pStyle w:val="BodyText"/>
                      </w:pPr>
                      <w:r>
                        <w:t>To observe all statutory and contractual obligations, including making arrangements</w:t>
                      </w:r>
                      <w:r>
                        <w:rPr>
                          <w:spacing w:val="-4"/>
                        </w:rPr>
                        <w:t xml:space="preserve"> </w:t>
                      </w:r>
                      <w:r>
                        <w:t>to</w:t>
                      </w:r>
                      <w:r>
                        <w:rPr>
                          <w:spacing w:val="-4"/>
                        </w:rPr>
                        <w:t xml:space="preserve"> </w:t>
                      </w:r>
                      <w:r>
                        <w:t>notify</w:t>
                      </w:r>
                      <w:r>
                        <w:rPr>
                          <w:spacing w:val="-6"/>
                        </w:rPr>
                        <w:t xml:space="preserve"> </w:t>
                      </w:r>
                      <w:r>
                        <w:t>pay</w:t>
                      </w:r>
                      <w:r>
                        <w:rPr>
                          <w:spacing w:val="-4"/>
                        </w:rPr>
                        <w:t xml:space="preserve"> </w:t>
                      </w:r>
                      <w:r>
                        <w:t>decisions</w:t>
                      </w:r>
                      <w:r>
                        <w:rPr>
                          <w:spacing w:val="-4"/>
                        </w:rPr>
                        <w:t xml:space="preserve"> </w:t>
                      </w:r>
                      <w:r>
                        <w:t>to</w:t>
                      </w:r>
                      <w:r>
                        <w:rPr>
                          <w:spacing w:val="-2"/>
                        </w:rPr>
                        <w:t xml:space="preserve"> </w:t>
                      </w:r>
                      <w:r>
                        <w:t>individual</w:t>
                      </w:r>
                      <w:r>
                        <w:rPr>
                          <w:spacing w:val="-7"/>
                        </w:rPr>
                        <w:t xml:space="preserve"> </w:t>
                      </w:r>
                      <w:r>
                        <w:t>members</w:t>
                      </w:r>
                      <w:r>
                        <w:rPr>
                          <w:spacing w:val="-4"/>
                        </w:rPr>
                        <w:t xml:space="preserve"> </w:t>
                      </w:r>
                      <w:r>
                        <w:t>of</w:t>
                      </w:r>
                      <w:r>
                        <w:rPr>
                          <w:spacing w:val="-4"/>
                        </w:rPr>
                        <w:t xml:space="preserve"> </w:t>
                      </w:r>
                      <w:r>
                        <w:t>staff</w:t>
                      </w:r>
                      <w:r>
                        <w:rPr>
                          <w:spacing w:val="-8"/>
                        </w:rPr>
                        <w:t xml:space="preserve"> </w:t>
                      </w:r>
                      <w:r>
                        <w:t>within appropriate timescales;</w:t>
                      </w:r>
                    </w:p>
                  </w:txbxContent>
                </v:textbox>
                <w10:wrap anchorx="page" anchory="page"/>
              </v:shape>
            </w:pict>
          </mc:Fallback>
        </mc:AlternateContent>
      </w:r>
      <w:r>
        <w:rPr>
          <w:noProof/>
        </w:rPr>
        <mc:AlternateContent>
          <mc:Choice Requires="wps">
            <w:drawing>
              <wp:anchor distT="0" distB="0" distL="0" distR="0" simplePos="0" relativeHeight="251658873" behindDoc="1" locked="0" layoutInCell="1" allowOverlap="1" wp14:anchorId="6891168F" wp14:editId="211B5BF8">
                <wp:simplePos x="0" y="0"/>
                <wp:positionH relativeFrom="page">
                  <wp:posOffset>902004</wp:posOffset>
                </wp:positionH>
                <wp:positionV relativeFrom="page">
                  <wp:posOffset>4873060</wp:posOffset>
                </wp:positionV>
                <wp:extent cx="95250" cy="212725"/>
                <wp:effectExtent l="0" t="0" r="0" b="0"/>
                <wp:wrapNone/>
                <wp:docPr id="609" name="Textbox 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0E655564"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6891168F" id="Textbox 609" o:spid="_x0000_s1632" type="#_x0000_t202" style="position:absolute;margin-left:71pt;margin-top:383.7pt;width:7.5pt;height:16.75pt;z-index:-2516576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" filled="f" stroked="f">
                <v:textbox inset="0,0,0,0">
                  <w:txbxContent>
                    <w:p w14:paraId="0E655564"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74" behindDoc="1" locked="0" layoutInCell="1" allowOverlap="1" wp14:anchorId="31A401C7" wp14:editId="7BE4EA1C">
                <wp:simplePos x="0" y="0"/>
                <wp:positionH relativeFrom="page">
                  <wp:posOffset>1188516</wp:posOffset>
                </wp:positionH>
                <wp:positionV relativeFrom="page">
                  <wp:posOffset>4888315</wp:posOffset>
                </wp:positionV>
                <wp:extent cx="5118735" cy="371475"/>
                <wp:effectExtent l="0" t="0" r="0" b="0"/>
                <wp:wrapNone/>
                <wp:docPr id="610" name="Textbox 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8735" cy="371475"/>
                        </a:xfrm>
                        <a:prstGeom prst="rect">
                          <a:avLst/>
                        </a:prstGeom>
                      </wps:spPr>
                      <wps:txbx>
                        <w:txbxContent>
                          <w:p w14:paraId="16883767" w14:textId="77777777" w:rsidR="00DE1C7A" w:rsidRDefault="0075615B">
                            <w:pPr>
                              <w:pStyle w:val="BodyText"/>
                              <w:ind w:right="17"/>
                            </w:pPr>
                            <w:r>
                              <w:t>To</w:t>
                            </w:r>
                            <w:r>
                              <w:rPr>
                                <w:spacing w:val="-2"/>
                              </w:rPr>
                              <w:t xml:space="preserve"> </w:t>
                            </w:r>
                            <w:r>
                              <w:t>clearly</w:t>
                            </w:r>
                            <w:r>
                              <w:rPr>
                                <w:spacing w:val="-3"/>
                              </w:rPr>
                              <w:t xml:space="preserve"> </w:t>
                            </w:r>
                            <w:r>
                              <w:t>minute</w:t>
                            </w:r>
                            <w:r>
                              <w:rPr>
                                <w:spacing w:val="-1"/>
                              </w:rPr>
                              <w:t xml:space="preserve"> </w:t>
                            </w:r>
                            <w:r>
                              <w:t>the</w:t>
                            </w:r>
                            <w:r>
                              <w:rPr>
                                <w:spacing w:val="-1"/>
                              </w:rPr>
                              <w:t xml:space="preserve"> </w:t>
                            </w:r>
                            <w:r>
                              <w:t>reasons</w:t>
                            </w:r>
                            <w:r>
                              <w:rPr>
                                <w:spacing w:val="-3"/>
                              </w:rPr>
                              <w:t xml:space="preserve"> </w:t>
                            </w:r>
                            <w:r>
                              <w:t>for</w:t>
                            </w:r>
                            <w:r>
                              <w:rPr>
                                <w:spacing w:val="-6"/>
                              </w:rPr>
                              <w:t xml:space="preserve"> </w:t>
                            </w:r>
                            <w:r>
                              <w:t>all</w:t>
                            </w:r>
                            <w:r>
                              <w:rPr>
                                <w:spacing w:val="-4"/>
                              </w:rPr>
                              <w:t xml:space="preserve"> </w:t>
                            </w:r>
                            <w:r>
                              <w:t>decisions</w:t>
                            </w:r>
                            <w:r>
                              <w:rPr>
                                <w:spacing w:val="-3"/>
                              </w:rPr>
                              <w:t xml:space="preserve"> </w:t>
                            </w:r>
                            <w:r>
                              <w:t>and</w:t>
                            </w:r>
                            <w:r>
                              <w:rPr>
                                <w:spacing w:val="-5"/>
                              </w:rPr>
                              <w:t xml:space="preserve"> </w:t>
                            </w:r>
                            <w:r>
                              <w:t>report</w:t>
                            </w:r>
                            <w:r>
                              <w:rPr>
                                <w:spacing w:val="-2"/>
                              </w:rPr>
                              <w:t xml:space="preserve"> </w:t>
                            </w:r>
                            <w:r>
                              <w:t>these</w:t>
                            </w:r>
                            <w:r>
                              <w:rPr>
                                <w:spacing w:val="-2"/>
                              </w:rPr>
                              <w:t xml:space="preserve"> </w:t>
                            </w:r>
                            <w:r>
                              <w:t>decisions</w:t>
                            </w:r>
                            <w:r>
                              <w:rPr>
                                <w:spacing w:val="-3"/>
                              </w:rPr>
                              <w:t xml:space="preserve"> </w:t>
                            </w:r>
                            <w:r>
                              <w:t>to the next meeting of the full governing body;</w:t>
                            </w:r>
                          </w:p>
                        </w:txbxContent>
                      </wps:txbx>
                      <wps:bodyPr wrap="square" lIns="0" tIns="0" rIns="0" bIns="0" rtlCol="0">
                        <a:noAutofit/>
                      </wps:bodyPr>
                    </wps:wsp>
                  </a:graphicData>
                </a:graphic>
              </wp:anchor>
            </w:drawing>
          </mc:Choice>
          <mc:Fallback>
            <w:pict>
              <v:shape w14:anchorId="31A401C7" id="Textbox 610" o:spid="_x0000_s1633" type="#_x0000_t202" style="position:absolute;margin-left:93.6pt;margin-top:384.9pt;width:403.05pt;height:29.25pt;z-index:-2516576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" filled="f" stroked="f">
                <v:textbox inset="0,0,0,0">
                  <w:txbxContent>
                    <w:p w14:paraId="16883767" w14:textId="77777777" w:rsidR="00DE1C7A" w:rsidRDefault="0075615B">
                      <w:pPr>
                        <w:pStyle w:val="BodyText"/>
                        <w:ind w:right="17"/>
                      </w:pPr>
                      <w:r>
                        <w:t>To</w:t>
                      </w:r>
                      <w:r>
                        <w:rPr>
                          <w:spacing w:val="-2"/>
                        </w:rPr>
                        <w:t xml:space="preserve"> </w:t>
                      </w:r>
                      <w:r>
                        <w:t>clearly</w:t>
                      </w:r>
                      <w:r>
                        <w:rPr>
                          <w:spacing w:val="-3"/>
                        </w:rPr>
                        <w:t xml:space="preserve"> </w:t>
                      </w:r>
                      <w:r>
                        <w:t>minute</w:t>
                      </w:r>
                      <w:r>
                        <w:rPr>
                          <w:spacing w:val="-1"/>
                        </w:rPr>
                        <w:t xml:space="preserve"> </w:t>
                      </w:r>
                      <w:r>
                        <w:t>the</w:t>
                      </w:r>
                      <w:r>
                        <w:rPr>
                          <w:spacing w:val="-1"/>
                        </w:rPr>
                        <w:t xml:space="preserve"> </w:t>
                      </w:r>
                      <w:r>
                        <w:t>reasons</w:t>
                      </w:r>
                      <w:r>
                        <w:rPr>
                          <w:spacing w:val="-3"/>
                        </w:rPr>
                        <w:t xml:space="preserve"> </w:t>
                      </w:r>
                      <w:r>
                        <w:t>for</w:t>
                      </w:r>
                      <w:r>
                        <w:rPr>
                          <w:spacing w:val="-6"/>
                        </w:rPr>
                        <w:t xml:space="preserve"> </w:t>
                      </w:r>
                      <w:r>
                        <w:t>all</w:t>
                      </w:r>
                      <w:r>
                        <w:rPr>
                          <w:spacing w:val="-4"/>
                        </w:rPr>
                        <w:t xml:space="preserve"> </w:t>
                      </w:r>
                      <w:r>
                        <w:t>decisions</w:t>
                      </w:r>
                      <w:r>
                        <w:rPr>
                          <w:spacing w:val="-3"/>
                        </w:rPr>
                        <w:t xml:space="preserve"> </w:t>
                      </w:r>
                      <w:r>
                        <w:t>and</w:t>
                      </w:r>
                      <w:r>
                        <w:rPr>
                          <w:spacing w:val="-5"/>
                        </w:rPr>
                        <w:t xml:space="preserve"> </w:t>
                      </w:r>
                      <w:r>
                        <w:t>report</w:t>
                      </w:r>
                      <w:r>
                        <w:rPr>
                          <w:spacing w:val="-2"/>
                        </w:rPr>
                        <w:t xml:space="preserve"> </w:t>
                      </w:r>
                      <w:r>
                        <w:t>these</w:t>
                      </w:r>
                      <w:r>
                        <w:rPr>
                          <w:spacing w:val="-2"/>
                        </w:rPr>
                        <w:t xml:space="preserve"> </w:t>
                      </w:r>
                      <w:r>
                        <w:t>decisions</w:t>
                      </w:r>
                      <w:r>
                        <w:rPr>
                          <w:spacing w:val="-3"/>
                        </w:rPr>
                        <w:t xml:space="preserve"> </w:t>
                      </w:r>
                      <w:r>
                        <w:t>to the next meeting of the full governing body;</w:t>
                      </w:r>
                    </w:p>
                  </w:txbxContent>
                </v:textbox>
                <w10:wrap anchorx="page" anchory="page"/>
              </v:shape>
            </w:pict>
          </mc:Fallback>
        </mc:AlternateContent>
      </w:r>
      <w:r>
        <w:rPr>
          <w:noProof/>
        </w:rPr>
        <mc:AlternateContent>
          <mc:Choice Requires="wps">
            <w:drawing>
              <wp:anchor distT="0" distB="0" distL="0" distR="0" simplePos="0" relativeHeight="251658875" behindDoc="1" locked="0" layoutInCell="1" allowOverlap="1" wp14:anchorId="17F62491" wp14:editId="58E593D5">
                <wp:simplePos x="0" y="0"/>
                <wp:positionH relativeFrom="page">
                  <wp:posOffset>902004</wp:posOffset>
                </wp:positionH>
                <wp:positionV relativeFrom="page">
                  <wp:posOffset>5407984</wp:posOffset>
                </wp:positionV>
                <wp:extent cx="95250" cy="212725"/>
                <wp:effectExtent l="0" t="0" r="0" b="0"/>
                <wp:wrapNone/>
                <wp:docPr id="611" name="Textbox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6C048BBB"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17F62491" id="Textbox 611" o:spid="_x0000_s1634" type="#_x0000_t202" style="position:absolute;margin-left:71pt;margin-top:425.85pt;width:7.5pt;height:16.75pt;z-index:-2516576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" filled="f" stroked="f">
                <v:textbox inset="0,0,0,0">
                  <w:txbxContent>
                    <w:p w14:paraId="6C048BBB"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76" behindDoc="1" locked="0" layoutInCell="1" allowOverlap="1" wp14:anchorId="7A654551" wp14:editId="1A2126B2">
                <wp:simplePos x="0" y="0"/>
                <wp:positionH relativeFrom="page">
                  <wp:posOffset>1188516</wp:posOffset>
                </wp:positionH>
                <wp:positionV relativeFrom="page">
                  <wp:posOffset>5423239</wp:posOffset>
                </wp:positionV>
                <wp:extent cx="5201285" cy="546735"/>
                <wp:effectExtent l="0" t="0" r="0" b="0"/>
                <wp:wrapNone/>
                <wp:docPr id="612" name="Textbox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1285" cy="546735"/>
                        </a:xfrm>
                        <a:prstGeom prst="rect">
                          <a:avLst/>
                        </a:prstGeom>
                      </wps:spPr>
                      <wps:txbx>
                        <w:txbxContent>
                          <w:p w14:paraId="6E5E205A" w14:textId="1885C306" w:rsidR="00DE1C7A" w:rsidRDefault="0075615B">
                            <w:pPr>
                              <w:pStyle w:val="BodyText"/>
                            </w:pPr>
                            <w:r>
                              <w:t>To recommend to the governing body the annual budget required for pay purposes,</w:t>
                            </w:r>
                            <w:r>
                              <w:rPr>
                                <w:spacing w:val="-5"/>
                              </w:rPr>
                              <w:t xml:space="preserve"> </w:t>
                            </w:r>
                            <w:r>
                              <w:t>including</w:t>
                            </w:r>
                            <w:r>
                              <w:rPr>
                                <w:spacing w:val="-6"/>
                              </w:rPr>
                              <w:t xml:space="preserve"> </w:t>
                            </w:r>
                            <w:r>
                              <w:t>provision</w:t>
                            </w:r>
                            <w:r>
                              <w:rPr>
                                <w:spacing w:val="-5"/>
                              </w:rPr>
                              <w:t xml:space="preserve"> </w:t>
                            </w:r>
                            <w:r>
                              <w:t>for</w:t>
                            </w:r>
                            <w:r>
                              <w:rPr>
                                <w:spacing w:val="-5"/>
                              </w:rPr>
                              <w:t xml:space="preserve"> </w:t>
                            </w:r>
                            <w:r>
                              <w:t>discretionary</w:t>
                            </w:r>
                            <w:r>
                              <w:rPr>
                                <w:spacing w:val="-2"/>
                              </w:rPr>
                              <w:t xml:space="preserve"> </w:t>
                            </w:r>
                            <w:r>
                              <w:t>pay</w:t>
                            </w:r>
                            <w:r>
                              <w:rPr>
                                <w:spacing w:val="-7"/>
                              </w:rPr>
                              <w:t xml:space="preserve"> </w:t>
                            </w:r>
                            <w:r>
                              <w:t>advancement</w:t>
                            </w:r>
                            <w:r>
                              <w:rPr>
                                <w:spacing w:val="-5"/>
                              </w:rPr>
                              <w:t xml:space="preserve"> </w:t>
                            </w:r>
                            <w:r>
                              <w:t>arising</w:t>
                            </w:r>
                            <w:r>
                              <w:rPr>
                                <w:spacing w:val="-4"/>
                              </w:rPr>
                              <w:t xml:space="preserve"> </w:t>
                            </w:r>
                            <w:r>
                              <w:t xml:space="preserve">from </w:t>
                            </w:r>
                            <w:r w:rsidR="00FD05DE">
                              <w:t xml:space="preserve">appraisal </w:t>
                            </w:r>
                            <w:r>
                              <w:t>reviews;</w:t>
                            </w:r>
                          </w:p>
                        </w:txbxContent>
                      </wps:txbx>
                      <wps:bodyPr wrap="square" lIns="0" tIns="0" rIns="0" bIns="0" rtlCol="0">
                        <a:noAutofit/>
                      </wps:bodyPr>
                    </wps:wsp>
                  </a:graphicData>
                </a:graphic>
              </wp:anchor>
            </w:drawing>
          </mc:Choice>
          <mc:Fallback>
            <w:pict>
              <v:shape w14:anchorId="7A654551" id="Textbox 612" o:spid="_x0000_s1635" type="#_x0000_t202" style="position:absolute;margin-left:93.6pt;margin-top:427.05pt;width:409.55pt;height:43.05pt;z-index:-2516576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" filled="f" stroked="f">
                <v:textbox inset="0,0,0,0">
                  <w:txbxContent>
                    <w:p w14:paraId="6E5E205A" w14:textId="1885C306" w:rsidR="00DE1C7A" w:rsidRDefault="0075615B">
                      <w:pPr>
                        <w:pStyle w:val="BodyText"/>
                      </w:pPr>
                      <w:r>
                        <w:t>To recommend to the governing body the annual budget required for pay purposes,</w:t>
                      </w:r>
                      <w:r>
                        <w:rPr>
                          <w:spacing w:val="-5"/>
                        </w:rPr>
                        <w:t xml:space="preserve"> </w:t>
                      </w:r>
                      <w:r>
                        <w:t>including</w:t>
                      </w:r>
                      <w:r>
                        <w:rPr>
                          <w:spacing w:val="-6"/>
                        </w:rPr>
                        <w:t xml:space="preserve"> </w:t>
                      </w:r>
                      <w:r>
                        <w:t>provision</w:t>
                      </w:r>
                      <w:r>
                        <w:rPr>
                          <w:spacing w:val="-5"/>
                        </w:rPr>
                        <w:t xml:space="preserve"> </w:t>
                      </w:r>
                      <w:r>
                        <w:t>for</w:t>
                      </w:r>
                      <w:r>
                        <w:rPr>
                          <w:spacing w:val="-5"/>
                        </w:rPr>
                        <w:t xml:space="preserve"> </w:t>
                      </w:r>
                      <w:r>
                        <w:t>discretionary</w:t>
                      </w:r>
                      <w:r>
                        <w:rPr>
                          <w:spacing w:val="-2"/>
                        </w:rPr>
                        <w:t xml:space="preserve"> </w:t>
                      </w:r>
                      <w:r>
                        <w:t>pay</w:t>
                      </w:r>
                      <w:r>
                        <w:rPr>
                          <w:spacing w:val="-7"/>
                        </w:rPr>
                        <w:t xml:space="preserve"> </w:t>
                      </w:r>
                      <w:r>
                        <w:t>advancement</w:t>
                      </w:r>
                      <w:r>
                        <w:rPr>
                          <w:spacing w:val="-5"/>
                        </w:rPr>
                        <w:t xml:space="preserve"> </w:t>
                      </w:r>
                      <w:r>
                        <w:t>arising</w:t>
                      </w:r>
                      <w:r>
                        <w:rPr>
                          <w:spacing w:val="-4"/>
                        </w:rPr>
                        <w:t xml:space="preserve"> </w:t>
                      </w:r>
                      <w:r>
                        <w:t xml:space="preserve">from </w:t>
                      </w:r>
                      <w:r w:rsidR="00FD05DE">
                        <w:t xml:space="preserve">appraisal </w:t>
                      </w:r>
                      <w:r>
                        <w:t>reviews;</w:t>
                      </w:r>
                    </w:p>
                  </w:txbxContent>
                </v:textbox>
                <w10:wrap anchorx="page" anchory="page"/>
              </v:shape>
            </w:pict>
          </mc:Fallback>
        </mc:AlternateContent>
      </w:r>
      <w:r>
        <w:rPr>
          <w:noProof/>
        </w:rPr>
        <mc:AlternateContent>
          <mc:Choice Requires="wps">
            <w:drawing>
              <wp:anchor distT="0" distB="0" distL="0" distR="0" simplePos="0" relativeHeight="251658877" behindDoc="1" locked="0" layoutInCell="1" allowOverlap="1" wp14:anchorId="04D62E4B" wp14:editId="27BAAC7E">
                <wp:simplePos x="0" y="0"/>
                <wp:positionH relativeFrom="page">
                  <wp:posOffset>902004</wp:posOffset>
                </wp:positionH>
                <wp:positionV relativeFrom="page">
                  <wp:posOffset>6119946</wp:posOffset>
                </wp:positionV>
                <wp:extent cx="95250" cy="212725"/>
                <wp:effectExtent l="0" t="0" r="0" b="0"/>
                <wp:wrapNone/>
                <wp:docPr id="613" name="Textbox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64C9773D"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04D62E4B" id="Textbox 613" o:spid="_x0000_s1636" type="#_x0000_t202" style="position:absolute;margin-left:71pt;margin-top:481.9pt;width:7.5pt;height:16.75pt;z-index:-2516576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" filled="f" stroked="f">
                <v:textbox inset="0,0,0,0">
                  <w:txbxContent>
                    <w:p w14:paraId="64C9773D"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78" behindDoc="1" locked="0" layoutInCell="1" allowOverlap="1" wp14:anchorId="3F782EEC" wp14:editId="00ACE2B7">
                <wp:simplePos x="0" y="0"/>
                <wp:positionH relativeFrom="page">
                  <wp:posOffset>1188516</wp:posOffset>
                </wp:positionH>
                <wp:positionV relativeFrom="page">
                  <wp:posOffset>6135201</wp:posOffset>
                </wp:positionV>
                <wp:extent cx="5246370" cy="546735"/>
                <wp:effectExtent l="0" t="0" r="0" b="0"/>
                <wp:wrapNone/>
                <wp:docPr id="614" name="Textbox 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6370" cy="546735"/>
                        </a:xfrm>
                        <a:prstGeom prst="rect">
                          <a:avLst/>
                        </a:prstGeom>
                      </wps:spPr>
                      <wps:txbx>
                        <w:txbxContent>
                          <w:p w14:paraId="5F2916C3" w14:textId="77777777" w:rsidR="00DE1C7A" w:rsidRDefault="0075615B">
                            <w:pPr>
                              <w:pStyle w:val="BodyText"/>
                            </w:pPr>
                            <w:r>
                              <w:t>To</w:t>
                            </w:r>
                            <w:r>
                              <w:rPr>
                                <w:spacing w:val="-4"/>
                              </w:rPr>
                              <w:t xml:space="preserve"> </w:t>
                            </w:r>
                            <w:r>
                              <w:t>keep</w:t>
                            </w:r>
                            <w:r>
                              <w:rPr>
                                <w:spacing w:val="-4"/>
                              </w:rPr>
                              <w:t xml:space="preserve"> </w:t>
                            </w:r>
                            <w:r>
                              <w:t>informed</w:t>
                            </w:r>
                            <w:r>
                              <w:rPr>
                                <w:spacing w:val="-4"/>
                              </w:rPr>
                              <w:t xml:space="preserve"> </w:t>
                            </w:r>
                            <w:r>
                              <w:t>of</w:t>
                            </w:r>
                            <w:r>
                              <w:rPr>
                                <w:spacing w:val="-4"/>
                              </w:rPr>
                              <w:t xml:space="preserve"> </w:t>
                            </w:r>
                            <w:r>
                              <w:t>relevant</w:t>
                            </w:r>
                            <w:r>
                              <w:rPr>
                                <w:spacing w:val="-5"/>
                              </w:rPr>
                              <w:t xml:space="preserve"> </w:t>
                            </w:r>
                            <w:r>
                              <w:t>developments</w:t>
                            </w:r>
                            <w:r>
                              <w:rPr>
                                <w:spacing w:val="-4"/>
                              </w:rPr>
                              <w:t xml:space="preserve"> </w:t>
                            </w:r>
                            <w:r>
                              <w:t>including</w:t>
                            </w:r>
                            <w:r>
                              <w:rPr>
                                <w:spacing w:val="-3"/>
                              </w:rPr>
                              <w:t xml:space="preserve"> </w:t>
                            </w:r>
                            <w:r>
                              <w:t>legislation</w:t>
                            </w:r>
                            <w:r>
                              <w:rPr>
                                <w:spacing w:val="-2"/>
                              </w:rPr>
                              <w:t xml:space="preserve"> </w:t>
                            </w:r>
                            <w:r>
                              <w:t>and</w:t>
                            </w:r>
                            <w:r>
                              <w:rPr>
                                <w:spacing w:val="-6"/>
                              </w:rPr>
                              <w:t xml:space="preserve"> </w:t>
                            </w:r>
                            <w:r>
                              <w:t>statutory guidance affecting the Pay Policy and to review and to recommend changes or modification to the governing body, as appropriate and at least annually;</w:t>
                            </w:r>
                          </w:p>
                        </w:txbxContent>
                      </wps:txbx>
                      <wps:bodyPr wrap="square" lIns="0" tIns="0" rIns="0" bIns="0" rtlCol="0">
                        <a:noAutofit/>
                      </wps:bodyPr>
                    </wps:wsp>
                  </a:graphicData>
                </a:graphic>
              </wp:anchor>
            </w:drawing>
          </mc:Choice>
          <mc:Fallback>
            <w:pict>
              <v:shape w14:anchorId="3F782EEC" id="Textbox 614" o:spid="_x0000_s1637" type="#_x0000_t202" style="position:absolute;margin-left:93.6pt;margin-top:483.1pt;width:413.1pt;height:43.05pt;z-index:-2516576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" filled="f" stroked="f">
                <v:textbox inset="0,0,0,0">
                  <w:txbxContent>
                    <w:p w14:paraId="5F2916C3" w14:textId="77777777" w:rsidR="00DE1C7A" w:rsidRDefault="0075615B">
                      <w:pPr>
                        <w:pStyle w:val="BodyText"/>
                      </w:pPr>
                      <w:r>
                        <w:t>To</w:t>
                      </w:r>
                      <w:r>
                        <w:rPr>
                          <w:spacing w:val="-4"/>
                        </w:rPr>
                        <w:t xml:space="preserve"> </w:t>
                      </w:r>
                      <w:r>
                        <w:t>keep</w:t>
                      </w:r>
                      <w:r>
                        <w:rPr>
                          <w:spacing w:val="-4"/>
                        </w:rPr>
                        <w:t xml:space="preserve"> </w:t>
                      </w:r>
                      <w:r>
                        <w:t>informed</w:t>
                      </w:r>
                      <w:r>
                        <w:rPr>
                          <w:spacing w:val="-4"/>
                        </w:rPr>
                        <w:t xml:space="preserve"> </w:t>
                      </w:r>
                      <w:r>
                        <w:t>of</w:t>
                      </w:r>
                      <w:r>
                        <w:rPr>
                          <w:spacing w:val="-4"/>
                        </w:rPr>
                        <w:t xml:space="preserve"> </w:t>
                      </w:r>
                      <w:r>
                        <w:t>relevant</w:t>
                      </w:r>
                      <w:r>
                        <w:rPr>
                          <w:spacing w:val="-5"/>
                        </w:rPr>
                        <w:t xml:space="preserve"> </w:t>
                      </w:r>
                      <w:r>
                        <w:t>developments</w:t>
                      </w:r>
                      <w:r>
                        <w:rPr>
                          <w:spacing w:val="-4"/>
                        </w:rPr>
                        <w:t xml:space="preserve"> </w:t>
                      </w:r>
                      <w:r>
                        <w:t>including</w:t>
                      </w:r>
                      <w:r>
                        <w:rPr>
                          <w:spacing w:val="-3"/>
                        </w:rPr>
                        <w:t xml:space="preserve"> </w:t>
                      </w:r>
                      <w:r>
                        <w:t>legislation</w:t>
                      </w:r>
                      <w:r>
                        <w:rPr>
                          <w:spacing w:val="-2"/>
                        </w:rPr>
                        <w:t xml:space="preserve"> </w:t>
                      </w:r>
                      <w:r>
                        <w:t>and</w:t>
                      </w:r>
                      <w:r>
                        <w:rPr>
                          <w:spacing w:val="-6"/>
                        </w:rPr>
                        <w:t xml:space="preserve"> </w:t>
                      </w:r>
                      <w:r>
                        <w:t>statutory guidance affecting the Pay Policy and to review and to recommend changes or modification to the governing body, as appropriate and at least annually;</w:t>
                      </w:r>
                    </w:p>
                  </w:txbxContent>
                </v:textbox>
                <w10:wrap anchorx="page" anchory="page"/>
              </v:shape>
            </w:pict>
          </mc:Fallback>
        </mc:AlternateContent>
      </w:r>
      <w:r>
        <w:rPr>
          <w:noProof/>
        </w:rPr>
        <mc:AlternateContent>
          <mc:Choice Requires="wps">
            <w:drawing>
              <wp:anchor distT="0" distB="0" distL="0" distR="0" simplePos="0" relativeHeight="251658879" behindDoc="1" locked="0" layoutInCell="1" allowOverlap="1" wp14:anchorId="038224D5" wp14:editId="32CBA226">
                <wp:simplePos x="0" y="0"/>
                <wp:positionH relativeFrom="page">
                  <wp:posOffset>902004</wp:posOffset>
                </wp:positionH>
                <wp:positionV relativeFrom="page">
                  <wp:posOffset>6831654</wp:posOffset>
                </wp:positionV>
                <wp:extent cx="95250" cy="212725"/>
                <wp:effectExtent l="0" t="0" r="0" b="0"/>
                <wp:wrapNone/>
                <wp:docPr id="615" name="Textbox 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3310E18B"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038224D5" id="Textbox 615" o:spid="_x0000_s1638" type="#_x0000_t202" style="position:absolute;margin-left:71pt;margin-top:537.95pt;width:7.5pt;height:16.75pt;z-index:-2516576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" filled="f" stroked="f">
                <v:textbox inset="0,0,0,0">
                  <w:txbxContent>
                    <w:p w14:paraId="3310E18B"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80" behindDoc="1" locked="0" layoutInCell="1" allowOverlap="1" wp14:anchorId="49185591" wp14:editId="45977A59">
                <wp:simplePos x="0" y="0"/>
                <wp:positionH relativeFrom="page">
                  <wp:posOffset>1188516</wp:posOffset>
                </wp:positionH>
                <wp:positionV relativeFrom="page">
                  <wp:posOffset>6846909</wp:posOffset>
                </wp:positionV>
                <wp:extent cx="5179060" cy="371475"/>
                <wp:effectExtent l="0" t="0" r="0" b="0"/>
                <wp:wrapNone/>
                <wp:docPr id="616" name="Textbox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9060" cy="371475"/>
                        </a:xfrm>
                        <a:prstGeom prst="rect">
                          <a:avLst/>
                        </a:prstGeom>
                      </wps:spPr>
                      <wps:txbx>
                        <w:txbxContent>
                          <w:p w14:paraId="5FBEDF7F" w14:textId="77777777" w:rsidR="00DE1C7A" w:rsidRDefault="0075615B">
                            <w:pPr>
                              <w:pStyle w:val="BodyText"/>
                            </w:pPr>
                            <w:r>
                              <w:t>To</w:t>
                            </w:r>
                            <w:r>
                              <w:rPr>
                                <w:spacing w:val="-2"/>
                              </w:rPr>
                              <w:t xml:space="preserve"> </w:t>
                            </w:r>
                            <w:r>
                              <w:t>work</w:t>
                            </w:r>
                            <w:r>
                              <w:rPr>
                                <w:spacing w:val="-2"/>
                              </w:rPr>
                              <w:t xml:space="preserve"> </w:t>
                            </w:r>
                            <w:r>
                              <w:t>with</w:t>
                            </w:r>
                            <w:r>
                              <w:rPr>
                                <w:spacing w:val="-1"/>
                              </w:rPr>
                              <w:t xml:space="preserve"> </w:t>
                            </w:r>
                            <w:r>
                              <w:t>the</w:t>
                            </w:r>
                            <w:r>
                              <w:rPr>
                                <w:spacing w:val="-2"/>
                              </w:rPr>
                              <w:t xml:space="preserve"> </w:t>
                            </w:r>
                            <w:r>
                              <w:t>Head</w:t>
                            </w:r>
                            <w:r>
                              <w:rPr>
                                <w:spacing w:val="-4"/>
                              </w:rPr>
                              <w:t xml:space="preserve"> </w:t>
                            </w:r>
                            <w:r>
                              <w:t>in</w:t>
                            </w:r>
                            <w:r>
                              <w:rPr>
                                <w:spacing w:val="-2"/>
                              </w:rPr>
                              <w:t xml:space="preserve"> </w:t>
                            </w:r>
                            <w:r>
                              <w:t>ensuring</w:t>
                            </w:r>
                            <w:r>
                              <w:rPr>
                                <w:spacing w:val="-2"/>
                              </w:rPr>
                              <w:t xml:space="preserve"> </w:t>
                            </w:r>
                            <w:r>
                              <w:t>that</w:t>
                            </w:r>
                            <w:r>
                              <w:rPr>
                                <w:spacing w:val="-4"/>
                              </w:rPr>
                              <w:t xml:space="preserve"> </w:t>
                            </w:r>
                            <w:r>
                              <w:t>the</w:t>
                            </w:r>
                            <w:r>
                              <w:rPr>
                                <w:spacing w:val="-4"/>
                              </w:rPr>
                              <w:t xml:space="preserve"> </w:t>
                            </w:r>
                            <w:r>
                              <w:t>governing</w:t>
                            </w:r>
                            <w:r>
                              <w:rPr>
                                <w:spacing w:val="-3"/>
                              </w:rPr>
                              <w:t xml:space="preserve"> </w:t>
                            </w:r>
                            <w:r>
                              <w:t>body</w:t>
                            </w:r>
                            <w:r>
                              <w:rPr>
                                <w:spacing w:val="-4"/>
                              </w:rPr>
                              <w:t xml:space="preserve"> </w:t>
                            </w:r>
                            <w:r>
                              <w:t>complies</w:t>
                            </w:r>
                            <w:r>
                              <w:rPr>
                                <w:spacing w:val="-4"/>
                              </w:rPr>
                              <w:t xml:space="preserve"> </w:t>
                            </w:r>
                            <w:r>
                              <w:t>with</w:t>
                            </w:r>
                            <w:r>
                              <w:rPr>
                                <w:spacing w:val="-1"/>
                              </w:rPr>
                              <w:t xml:space="preserve"> </w:t>
                            </w:r>
                            <w:r>
                              <w:t>the Appraisal Regulations 2</w:t>
                            </w:r>
                            <w:r w:rsidRPr="00DE735E">
                              <w:t>012</w:t>
                            </w:r>
                            <w:r>
                              <w:t xml:space="preserve"> for teachers;</w:t>
                            </w:r>
                          </w:p>
                        </w:txbxContent>
                      </wps:txbx>
                      <wps:bodyPr wrap="square" lIns="0" tIns="0" rIns="0" bIns="0" rtlCol="0">
                        <a:noAutofit/>
                      </wps:bodyPr>
                    </wps:wsp>
                  </a:graphicData>
                </a:graphic>
              </wp:anchor>
            </w:drawing>
          </mc:Choice>
          <mc:Fallback>
            <w:pict>
              <v:shape w14:anchorId="49185591" id="Textbox 616" o:spid="_x0000_s1639" type="#_x0000_t202" style="position:absolute;margin-left:93.6pt;margin-top:539.15pt;width:407.8pt;height:29.25pt;z-index:-251657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" filled="f" stroked="f">
                <v:textbox inset="0,0,0,0">
                  <w:txbxContent>
                    <w:p w14:paraId="5FBEDF7F" w14:textId="77777777" w:rsidR="00DE1C7A" w:rsidRDefault="0075615B">
                      <w:pPr>
                        <w:pStyle w:val="BodyText"/>
                      </w:pPr>
                      <w:r>
                        <w:t>To</w:t>
                      </w:r>
                      <w:r>
                        <w:rPr>
                          <w:spacing w:val="-2"/>
                        </w:rPr>
                        <w:t xml:space="preserve"> </w:t>
                      </w:r>
                      <w:r>
                        <w:t>work</w:t>
                      </w:r>
                      <w:r>
                        <w:rPr>
                          <w:spacing w:val="-2"/>
                        </w:rPr>
                        <w:t xml:space="preserve"> </w:t>
                      </w:r>
                      <w:r>
                        <w:t>with</w:t>
                      </w:r>
                      <w:r>
                        <w:rPr>
                          <w:spacing w:val="-1"/>
                        </w:rPr>
                        <w:t xml:space="preserve"> </w:t>
                      </w:r>
                      <w:r>
                        <w:t>the</w:t>
                      </w:r>
                      <w:r>
                        <w:rPr>
                          <w:spacing w:val="-2"/>
                        </w:rPr>
                        <w:t xml:space="preserve"> </w:t>
                      </w:r>
                      <w:r>
                        <w:t>Head</w:t>
                      </w:r>
                      <w:r>
                        <w:rPr>
                          <w:spacing w:val="-4"/>
                        </w:rPr>
                        <w:t xml:space="preserve"> </w:t>
                      </w:r>
                      <w:r>
                        <w:t>in</w:t>
                      </w:r>
                      <w:r>
                        <w:rPr>
                          <w:spacing w:val="-2"/>
                        </w:rPr>
                        <w:t xml:space="preserve"> </w:t>
                      </w:r>
                      <w:r>
                        <w:t>ensuring</w:t>
                      </w:r>
                      <w:r>
                        <w:rPr>
                          <w:spacing w:val="-2"/>
                        </w:rPr>
                        <w:t xml:space="preserve"> </w:t>
                      </w:r>
                      <w:r>
                        <w:t>that</w:t>
                      </w:r>
                      <w:r>
                        <w:rPr>
                          <w:spacing w:val="-4"/>
                        </w:rPr>
                        <w:t xml:space="preserve"> </w:t>
                      </w:r>
                      <w:r>
                        <w:t>the</w:t>
                      </w:r>
                      <w:r>
                        <w:rPr>
                          <w:spacing w:val="-4"/>
                        </w:rPr>
                        <w:t xml:space="preserve"> </w:t>
                      </w:r>
                      <w:r>
                        <w:t>governing</w:t>
                      </w:r>
                      <w:r>
                        <w:rPr>
                          <w:spacing w:val="-3"/>
                        </w:rPr>
                        <w:t xml:space="preserve"> </w:t>
                      </w:r>
                      <w:r>
                        <w:t>body</w:t>
                      </w:r>
                      <w:r>
                        <w:rPr>
                          <w:spacing w:val="-4"/>
                        </w:rPr>
                        <w:t xml:space="preserve"> </w:t>
                      </w:r>
                      <w:r>
                        <w:t>complies</w:t>
                      </w:r>
                      <w:r>
                        <w:rPr>
                          <w:spacing w:val="-4"/>
                        </w:rPr>
                        <w:t xml:space="preserve"> </w:t>
                      </w:r>
                      <w:r>
                        <w:t>with</w:t>
                      </w:r>
                      <w:r>
                        <w:rPr>
                          <w:spacing w:val="-1"/>
                        </w:rPr>
                        <w:t xml:space="preserve"> </w:t>
                      </w:r>
                      <w:r>
                        <w:t>the Appraisal Regulations 2</w:t>
                      </w:r>
                      <w:r w:rsidRPr="00DE735E">
                        <w:t>012</w:t>
                      </w:r>
                      <w:r>
                        <w:t xml:space="preserve"> for teachers;</w:t>
                      </w:r>
                    </w:p>
                  </w:txbxContent>
                </v:textbox>
                <w10:wrap anchorx="page" anchory="page"/>
              </v:shape>
            </w:pict>
          </mc:Fallback>
        </mc:AlternateContent>
      </w:r>
      <w:r>
        <w:rPr>
          <w:noProof/>
        </w:rPr>
        <mc:AlternateContent>
          <mc:Choice Requires="wps">
            <w:drawing>
              <wp:anchor distT="0" distB="0" distL="0" distR="0" simplePos="0" relativeHeight="251658881" behindDoc="1" locked="0" layoutInCell="1" allowOverlap="1" wp14:anchorId="5F3D823F" wp14:editId="55BA8387">
                <wp:simplePos x="0" y="0"/>
                <wp:positionH relativeFrom="page">
                  <wp:posOffset>902004</wp:posOffset>
                </wp:positionH>
                <wp:positionV relativeFrom="page">
                  <wp:posOffset>7368102</wp:posOffset>
                </wp:positionV>
                <wp:extent cx="95250" cy="212725"/>
                <wp:effectExtent l="0" t="0" r="0" b="0"/>
                <wp:wrapNone/>
                <wp:docPr id="617" name="Textbox 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2AC3EFF3"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5F3D823F" id="Textbox 617" o:spid="_x0000_s1640" type="#_x0000_t202" style="position:absolute;margin-left:71pt;margin-top:580.15pt;width:7.5pt;height:16.75pt;z-index:-2516575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" filled="f" stroked="f">
                <v:textbox inset="0,0,0,0">
                  <w:txbxContent>
                    <w:p w14:paraId="2AC3EFF3"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82" behindDoc="1" locked="0" layoutInCell="1" allowOverlap="1" wp14:anchorId="6F54A74F" wp14:editId="1DA376AA">
                <wp:simplePos x="0" y="0"/>
                <wp:positionH relativeFrom="page">
                  <wp:posOffset>1188516</wp:posOffset>
                </wp:positionH>
                <wp:positionV relativeFrom="page">
                  <wp:posOffset>7383357</wp:posOffset>
                </wp:positionV>
                <wp:extent cx="3897629" cy="196215"/>
                <wp:effectExtent l="0" t="0" r="0" b="0"/>
                <wp:wrapNone/>
                <wp:docPr id="618" name="Textbox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7629" cy="196215"/>
                        </a:xfrm>
                        <a:prstGeom prst="rect">
                          <a:avLst/>
                        </a:prstGeom>
                      </wps:spPr>
                      <wps:txbx>
                        <w:txbxContent>
                          <w:p w14:paraId="55DD6826" w14:textId="4ACA5ADB" w:rsidR="00DE1C7A" w:rsidRDefault="0075615B">
                            <w:pPr>
                              <w:pStyle w:val="BodyText"/>
                            </w:pPr>
                            <w:r>
                              <w:t>To</w:t>
                            </w:r>
                            <w:r>
                              <w:rPr>
                                <w:spacing w:val="-2"/>
                              </w:rPr>
                              <w:t xml:space="preserve"> </w:t>
                            </w:r>
                            <w:r>
                              <w:t>carry</w:t>
                            </w:r>
                            <w:r>
                              <w:rPr>
                                <w:spacing w:val="-2"/>
                              </w:rPr>
                              <w:t xml:space="preserve"> </w:t>
                            </w:r>
                            <w:r>
                              <w:t>out</w:t>
                            </w:r>
                            <w:r>
                              <w:rPr>
                                <w:spacing w:val="-4"/>
                              </w:rPr>
                              <w:t xml:space="preserve"> </w:t>
                            </w:r>
                            <w:r>
                              <w:t>the</w:t>
                            </w:r>
                            <w:r>
                              <w:rPr>
                                <w:spacing w:val="-2"/>
                              </w:rPr>
                              <w:t xml:space="preserve"> </w:t>
                            </w:r>
                            <w:r w:rsidRPr="0005615E">
                              <w:t>performance</w:t>
                            </w:r>
                            <w:r>
                              <w:rPr>
                                <w:spacing w:val="-2"/>
                              </w:rPr>
                              <w:t xml:space="preserve"> </w:t>
                            </w:r>
                            <w:r>
                              <w:t>review</w:t>
                            </w:r>
                            <w:r>
                              <w:rPr>
                                <w:spacing w:val="-4"/>
                              </w:rPr>
                              <w:t xml:space="preserve"> </w:t>
                            </w:r>
                            <w:r>
                              <w:t>of the</w:t>
                            </w:r>
                            <w:r>
                              <w:rPr>
                                <w:spacing w:val="-2"/>
                              </w:rPr>
                              <w:t xml:space="preserve"> </w:t>
                            </w:r>
                            <w:r>
                              <w:t>Head</w:t>
                            </w:r>
                            <w:r>
                              <w:rPr>
                                <w:spacing w:val="-2"/>
                              </w:rPr>
                              <w:t>teacher;</w:t>
                            </w:r>
                          </w:p>
                        </w:txbxContent>
                      </wps:txbx>
                      <wps:bodyPr wrap="square" lIns="0" tIns="0" rIns="0" bIns="0" rtlCol="0">
                        <a:noAutofit/>
                      </wps:bodyPr>
                    </wps:wsp>
                  </a:graphicData>
                </a:graphic>
              </wp:anchor>
            </w:drawing>
          </mc:Choice>
          <mc:Fallback>
            <w:pict>
              <v:shape w14:anchorId="6F54A74F" id="Textbox 618" o:spid="_x0000_s1641" type="#_x0000_t202" style="position:absolute;margin-left:93.6pt;margin-top:581.35pt;width:306.9pt;height:15.45pt;z-index:-2516575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" filled="f" stroked="f">
                <v:textbox inset="0,0,0,0">
                  <w:txbxContent>
                    <w:p w14:paraId="55DD6826" w14:textId="4ACA5ADB" w:rsidR="00DE1C7A" w:rsidRDefault="0075615B">
                      <w:pPr>
                        <w:pStyle w:val="BodyText"/>
                      </w:pPr>
                      <w:r>
                        <w:t>To</w:t>
                      </w:r>
                      <w:r>
                        <w:rPr>
                          <w:spacing w:val="-2"/>
                        </w:rPr>
                        <w:t xml:space="preserve"> </w:t>
                      </w:r>
                      <w:r>
                        <w:t>carry</w:t>
                      </w:r>
                      <w:r>
                        <w:rPr>
                          <w:spacing w:val="-2"/>
                        </w:rPr>
                        <w:t xml:space="preserve"> </w:t>
                      </w:r>
                      <w:r>
                        <w:t>out</w:t>
                      </w:r>
                      <w:r>
                        <w:rPr>
                          <w:spacing w:val="-4"/>
                        </w:rPr>
                        <w:t xml:space="preserve"> </w:t>
                      </w:r>
                      <w:r>
                        <w:t>the</w:t>
                      </w:r>
                      <w:r>
                        <w:rPr>
                          <w:spacing w:val="-2"/>
                        </w:rPr>
                        <w:t xml:space="preserve"> </w:t>
                      </w:r>
                      <w:r w:rsidRPr="0005615E">
                        <w:t>performance</w:t>
                      </w:r>
                      <w:r>
                        <w:rPr>
                          <w:spacing w:val="-2"/>
                        </w:rPr>
                        <w:t xml:space="preserve"> </w:t>
                      </w:r>
                      <w:r>
                        <w:t>review</w:t>
                      </w:r>
                      <w:r>
                        <w:rPr>
                          <w:spacing w:val="-4"/>
                        </w:rPr>
                        <w:t xml:space="preserve"> </w:t>
                      </w:r>
                      <w:r>
                        <w:t>of the</w:t>
                      </w:r>
                      <w:r>
                        <w:rPr>
                          <w:spacing w:val="-2"/>
                        </w:rPr>
                        <w:t xml:space="preserve"> </w:t>
                      </w:r>
                      <w:r>
                        <w:t>Head</w:t>
                      </w:r>
                      <w:r>
                        <w:rPr>
                          <w:spacing w:val="-2"/>
                        </w:rPr>
                        <w:t>teacher;</w:t>
                      </w:r>
                    </w:p>
                  </w:txbxContent>
                </v:textbox>
                <w10:wrap anchorx="page" anchory="page"/>
              </v:shape>
            </w:pict>
          </mc:Fallback>
        </mc:AlternateContent>
      </w:r>
      <w:r>
        <w:rPr>
          <w:noProof/>
        </w:rPr>
        <mc:AlternateContent>
          <mc:Choice Requires="wps">
            <w:drawing>
              <wp:anchor distT="0" distB="0" distL="0" distR="0" simplePos="0" relativeHeight="251658883" behindDoc="1" locked="0" layoutInCell="1" allowOverlap="1" wp14:anchorId="230C2011" wp14:editId="2336EA85">
                <wp:simplePos x="0" y="0"/>
                <wp:positionH relativeFrom="page">
                  <wp:posOffset>902004</wp:posOffset>
                </wp:positionH>
                <wp:positionV relativeFrom="page">
                  <wp:posOffset>7727766</wp:posOffset>
                </wp:positionV>
                <wp:extent cx="95250" cy="212725"/>
                <wp:effectExtent l="0" t="0" r="0" b="0"/>
                <wp:wrapNone/>
                <wp:docPr id="619" name="Textbox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212725"/>
                        </a:xfrm>
                        <a:prstGeom prst="rect">
                          <a:avLst/>
                        </a:prstGeom>
                      </wps:spPr>
                      <wps:txbx>
                        <w:txbxContent>
                          <w:p w14:paraId="2E52E260" w14:textId="77777777" w:rsidR="00DE1C7A" w:rsidRDefault="0075615B">
                            <w:pPr>
                              <w:spacing w:before="20"/>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230C2011" id="Textbox 619" o:spid="_x0000_s1642" type="#_x0000_t202" style="position:absolute;margin-left:71pt;margin-top:608.5pt;width:7.5pt;height:16.75pt;z-index:-2516575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" filled="f" stroked="f">
                <v:textbox inset="0,0,0,0">
                  <w:txbxContent>
                    <w:p w14:paraId="2E52E260" w14:textId="77777777" w:rsidR="00DE1C7A" w:rsidRDefault="0075615B">
                      <w:pPr>
                        <w:spacing w:before="20"/>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884" behindDoc="1" locked="0" layoutInCell="1" allowOverlap="1" wp14:anchorId="0CCFA897" wp14:editId="15836C25">
                <wp:simplePos x="0" y="0"/>
                <wp:positionH relativeFrom="page">
                  <wp:posOffset>1188516</wp:posOffset>
                </wp:positionH>
                <wp:positionV relativeFrom="page">
                  <wp:posOffset>7743021</wp:posOffset>
                </wp:positionV>
                <wp:extent cx="3592829" cy="196215"/>
                <wp:effectExtent l="0" t="0" r="0" b="0"/>
                <wp:wrapNone/>
                <wp:docPr id="620" name="Text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2829" cy="196215"/>
                        </a:xfrm>
                        <a:prstGeom prst="rect">
                          <a:avLst/>
                        </a:prstGeom>
                      </wps:spPr>
                      <wps:txbx>
                        <w:txbxContent>
                          <w:p w14:paraId="2C6CA175" w14:textId="77777777" w:rsidR="00DE1C7A" w:rsidRDefault="0075615B">
                            <w:pPr>
                              <w:pStyle w:val="BodyText"/>
                            </w:pPr>
                            <w:r>
                              <w:t>To</w:t>
                            </w:r>
                            <w:r>
                              <w:rPr>
                                <w:spacing w:val="-3"/>
                              </w:rPr>
                              <w:t xml:space="preserve"> </w:t>
                            </w:r>
                            <w:r>
                              <w:t>work</w:t>
                            </w:r>
                            <w:r>
                              <w:rPr>
                                <w:spacing w:val="-3"/>
                              </w:rPr>
                              <w:t xml:space="preserve"> </w:t>
                            </w:r>
                            <w:r>
                              <w:t>with</w:t>
                            </w:r>
                            <w:r>
                              <w:rPr>
                                <w:spacing w:val="-3"/>
                              </w:rPr>
                              <w:t xml:space="preserve"> </w:t>
                            </w:r>
                            <w:r>
                              <w:t>the</w:t>
                            </w:r>
                            <w:r>
                              <w:rPr>
                                <w:spacing w:val="-1"/>
                              </w:rPr>
                              <w:t xml:space="preserve"> </w:t>
                            </w:r>
                            <w:r>
                              <w:t>Senior</w:t>
                            </w:r>
                            <w:r>
                              <w:rPr>
                                <w:spacing w:val="-3"/>
                              </w:rPr>
                              <w:t xml:space="preserve"> </w:t>
                            </w:r>
                            <w:r>
                              <w:t>School</w:t>
                            </w:r>
                            <w:r>
                              <w:rPr>
                                <w:spacing w:val="-5"/>
                              </w:rPr>
                              <w:t xml:space="preserve"> </w:t>
                            </w:r>
                            <w:r>
                              <w:t>Improvement</w:t>
                            </w:r>
                            <w:r>
                              <w:rPr>
                                <w:spacing w:val="-3"/>
                              </w:rPr>
                              <w:t xml:space="preserve"> </w:t>
                            </w:r>
                            <w:r>
                              <w:rPr>
                                <w:spacing w:val="-2"/>
                              </w:rPr>
                              <w:t>Officer.</w:t>
                            </w:r>
                          </w:p>
                        </w:txbxContent>
                      </wps:txbx>
                      <wps:bodyPr wrap="square" lIns="0" tIns="0" rIns="0" bIns="0" rtlCol="0">
                        <a:noAutofit/>
                      </wps:bodyPr>
                    </wps:wsp>
                  </a:graphicData>
                </a:graphic>
              </wp:anchor>
            </w:drawing>
          </mc:Choice>
          <mc:Fallback>
            <w:pict>
              <v:shape w14:anchorId="0CCFA897" id="Textbox 620" o:spid="_x0000_s1643" type="#_x0000_t202" style="position:absolute;margin-left:93.6pt;margin-top:609.7pt;width:282.9pt;height:15.45pt;z-index:-2516575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" filled="f" stroked="f">
                <v:textbox inset="0,0,0,0">
                  <w:txbxContent>
                    <w:p w14:paraId="2C6CA175" w14:textId="77777777" w:rsidR="00DE1C7A" w:rsidRDefault="0075615B">
                      <w:pPr>
                        <w:pStyle w:val="BodyText"/>
                      </w:pPr>
                      <w:r>
                        <w:t>To</w:t>
                      </w:r>
                      <w:r>
                        <w:rPr>
                          <w:spacing w:val="-3"/>
                        </w:rPr>
                        <w:t xml:space="preserve"> </w:t>
                      </w:r>
                      <w:r>
                        <w:t>work</w:t>
                      </w:r>
                      <w:r>
                        <w:rPr>
                          <w:spacing w:val="-3"/>
                        </w:rPr>
                        <w:t xml:space="preserve"> </w:t>
                      </w:r>
                      <w:r>
                        <w:t>with</w:t>
                      </w:r>
                      <w:r>
                        <w:rPr>
                          <w:spacing w:val="-3"/>
                        </w:rPr>
                        <w:t xml:space="preserve"> </w:t>
                      </w:r>
                      <w:r>
                        <w:t>the</w:t>
                      </w:r>
                      <w:r>
                        <w:rPr>
                          <w:spacing w:val="-1"/>
                        </w:rPr>
                        <w:t xml:space="preserve"> </w:t>
                      </w:r>
                      <w:r>
                        <w:t>Senior</w:t>
                      </w:r>
                      <w:r>
                        <w:rPr>
                          <w:spacing w:val="-3"/>
                        </w:rPr>
                        <w:t xml:space="preserve"> </w:t>
                      </w:r>
                      <w:r>
                        <w:t>School</w:t>
                      </w:r>
                      <w:r>
                        <w:rPr>
                          <w:spacing w:val="-5"/>
                        </w:rPr>
                        <w:t xml:space="preserve"> </w:t>
                      </w:r>
                      <w:r>
                        <w:t>Improvement</w:t>
                      </w:r>
                      <w:r>
                        <w:rPr>
                          <w:spacing w:val="-3"/>
                        </w:rPr>
                        <w:t xml:space="preserve"> </w:t>
                      </w:r>
                      <w:r>
                        <w:rPr>
                          <w:spacing w:val="-2"/>
                        </w:rPr>
                        <w:t>Officer.</w:t>
                      </w:r>
                    </w:p>
                  </w:txbxContent>
                </v:textbox>
                <w10:wrap anchorx="page" anchory="page"/>
              </v:shape>
            </w:pict>
          </mc:Fallback>
        </mc:AlternateContent>
      </w:r>
      <w:r>
        <w:rPr>
          <w:noProof/>
        </w:rPr>
        <mc:AlternateContent>
          <mc:Choice Requires="wps">
            <w:drawing>
              <wp:anchor distT="0" distB="0" distL="0" distR="0" simplePos="0" relativeHeight="251658885" behindDoc="1" locked="0" layoutInCell="1" allowOverlap="1" wp14:anchorId="6DD87F43" wp14:editId="2597138B">
                <wp:simplePos x="0" y="0"/>
                <wp:positionH relativeFrom="page">
                  <wp:posOffset>902004</wp:posOffset>
                </wp:positionH>
                <wp:positionV relativeFrom="page">
                  <wp:posOffset>8093540</wp:posOffset>
                </wp:positionV>
                <wp:extent cx="5525770" cy="721995"/>
                <wp:effectExtent l="0" t="0" r="0" b="0"/>
                <wp:wrapNone/>
                <wp:docPr id="621" name="Textbox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5770" cy="721995"/>
                        </a:xfrm>
                        <a:prstGeom prst="rect">
                          <a:avLst/>
                        </a:prstGeom>
                      </wps:spPr>
                      <wps:txbx>
                        <w:txbxContent>
                          <w:p w14:paraId="27590CDD" w14:textId="77777777" w:rsidR="00DE1C7A" w:rsidRDefault="0075615B">
                            <w:pPr>
                              <w:pStyle w:val="BodyText"/>
                            </w:pPr>
                            <w:r>
                              <w:t>Governors</w:t>
                            </w:r>
                            <w:r>
                              <w:rPr>
                                <w:spacing w:val="-3"/>
                              </w:rPr>
                              <w:t xml:space="preserve"> </w:t>
                            </w:r>
                            <w:r>
                              <w:t>will</w:t>
                            </w:r>
                            <w:r>
                              <w:rPr>
                                <w:spacing w:val="-3"/>
                              </w:rPr>
                              <w:t xml:space="preserve"> </w:t>
                            </w:r>
                            <w:r>
                              <w:t>review</w:t>
                            </w:r>
                            <w:r>
                              <w:rPr>
                                <w:spacing w:val="-3"/>
                              </w:rPr>
                              <w:t xml:space="preserve"> </w:t>
                            </w:r>
                            <w:r>
                              <w:t>this</w:t>
                            </w:r>
                            <w:r>
                              <w:rPr>
                                <w:spacing w:val="-3"/>
                              </w:rPr>
                              <w:t xml:space="preserve"> </w:t>
                            </w:r>
                            <w:r>
                              <w:t>Policy</w:t>
                            </w:r>
                            <w:r>
                              <w:rPr>
                                <w:spacing w:val="-3"/>
                              </w:rPr>
                              <w:t xml:space="preserve"> </w:t>
                            </w:r>
                            <w:r>
                              <w:t>annually,</w:t>
                            </w:r>
                            <w:r>
                              <w:rPr>
                                <w:spacing w:val="-3"/>
                              </w:rPr>
                              <w:t xml:space="preserve"> </w:t>
                            </w:r>
                            <w:r>
                              <w:t>particularly</w:t>
                            </w:r>
                            <w:r>
                              <w:rPr>
                                <w:spacing w:val="-3"/>
                              </w:rPr>
                              <w:t xml:space="preserve"> </w:t>
                            </w:r>
                            <w:r>
                              <w:t>where</w:t>
                            </w:r>
                            <w:r>
                              <w:rPr>
                                <w:spacing w:val="-3"/>
                              </w:rPr>
                              <w:t xml:space="preserve"> </w:t>
                            </w:r>
                            <w:r>
                              <w:t>there</w:t>
                            </w:r>
                            <w:r>
                              <w:rPr>
                                <w:spacing w:val="-5"/>
                              </w:rPr>
                              <w:t xml:space="preserve"> </w:t>
                            </w:r>
                            <w:r>
                              <w:t>are</w:t>
                            </w:r>
                            <w:r>
                              <w:rPr>
                                <w:spacing w:val="-3"/>
                              </w:rPr>
                              <w:t xml:space="preserve"> </w:t>
                            </w:r>
                            <w:r>
                              <w:t>changes</w:t>
                            </w:r>
                            <w:r>
                              <w:rPr>
                                <w:spacing w:val="-4"/>
                              </w:rPr>
                              <w:t xml:space="preserve"> </w:t>
                            </w:r>
                            <w:r>
                              <w:t>in the STPCD affecting areas of discretion to be exercised by the relevant body.</w:t>
                            </w:r>
                          </w:p>
                          <w:p w14:paraId="1E4F3CF9" w14:textId="77777777" w:rsidR="00DE1C7A" w:rsidRDefault="0075615B">
                            <w:pPr>
                              <w:pStyle w:val="BodyText"/>
                              <w:spacing w:before="0"/>
                            </w:pPr>
                            <w:r>
                              <w:t>Consultation</w:t>
                            </w:r>
                            <w:r>
                              <w:rPr>
                                <w:spacing w:val="-4"/>
                              </w:rPr>
                              <w:t xml:space="preserve"> </w:t>
                            </w:r>
                            <w:r>
                              <w:t>with</w:t>
                            </w:r>
                            <w:r>
                              <w:rPr>
                                <w:spacing w:val="-6"/>
                              </w:rPr>
                              <w:t xml:space="preserve"> </w:t>
                            </w:r>
                            <w:r>
                              <w:t>staff</w:t>
                            </w:r>
                            <w:r>
                              <w:rPr>
                                <w:spacing w:val="-6"/>
                              </w:rPr>
                              <w:t xml:space="preserve"> </w:t>
                            </w:r>
                            <w:r>
                              <w:t>and</w:t>
                            </w:r>
                            <w:r>
                              <w:rPr>
                                <w:spacing w:val="-4"/>
                              </w:rPr>
                              <w:t xml:space="preserve"> </w:t>
                            </w:r>
                            <w:r>
                              <w:t>recognised</w:t>
                            </w:r>
                            <w:r>
                              <w:rPr>
                                <w:spacing w:val="-5"/>
                              </w:rPr>
                              <w:t xml:space="preserve"> </w:t>
                            </w:r>
                            <w:r>
                              <w:t>trade</w:t>
                            </w:r>
                            <w:r>
                              <w:rPr>
                                <w:spacing w:val="-6"/>
                              </w:rPr>
                              <w:t xml:space="preserve"> </w:t>
                            </w:r>
                            <w:r>
                              <w:t>union</w:t>
                            </w:r>
                            <w:r>
                              <w:rPr>
                                <w:spacing w:val="-3"/>
                              </w:rPr>
                              <w:t xml:space="preserve"> </w:t>
                            </w:r>
                            <w:r>
                              <w:t>representatives</w:t>
                            </w:r>
                            <w:r>
                              <w:rPr>
                                <w:spacing w:val="-7"/>
                              </w:rPr>
                              <w:t xml:space="preserve"> </w:t>
                            </w:r>
                            <w:r>
                              <w:t>will</w:t>
                            </w:r>
                            <w:r>
                              <w:rPr>
                                <w:spacing w:val="-4"/>
                              </w:rPr>
                              <w:t xml:space="preserve"> </w:t>
                            </w:r>
                            <w:r>
                              <w:t>be undertaken prior to any changes being adopted.</w:t>
                            </w:r>
                          </w:p>
                        </w:txbxContent>
                      </wps:txbx>
                      <wps:bodyPr wrap="square" lIns="0" tIns="0" rIns="0" bIns="0" rtlCol="0">
                        <a:noAutofit/>
                      </wps:bodyPr>
                    </wps:wsp>
                  </a:graphicData>
                </a:graphic>
              </wp:anchor>
            </w:drawing>
          </mc:Choice>
          <mc:Fallback>
            <w:pict>
              <v:shape w14:anchorId="6DD87F43" id="Textbox 621" o:spid="_x0000_s1644" type="#_x0000_t202" style="position:absolute;margin-left:71pt;margin-top:637.3pt;width:435.1pt;height:56.85pt;z-index:-2516575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" filled="f" stroked="f">
                <v:textbox inset="0,0,0,0">
                  <w:txbxContent>
                    <w:p w14:paraId="27590CDD" w14:textId="77777777" w:rsidR="00DE1C7A" w:rsidRDefault="0075615B">
                      <w:pPr>
                        <w:pStyle w:val="BodyText"/>
                      </w:pPr>
                      <w:r>
                        <w:t>Governors</w:t>
                      </w:r>
                      <w:r>
                        <w:rPr>
                          <w:spacing w:val="-3"/>
                        </w:rPr>
                        <w:t xml:space="preserve"> </w:t>
                      </w:r>
                      <w:r>
                        <w:t>will</w:t>
                      </w:r>
                      <w:r>
                        <w:rPr>
                          <w:spacing w:val="-3"/>
                        </w:rPr>
                        <w:t xml:space="preserve"> </w:t>
                      </w:r>
                      <w:r>
                        <w:t>review</w:t>
                      </w:r>
                      <w:r>
                        <w:rPr>
                          <w:spacing w:val="-3"/>
                        </w:rPr>
                        <w:t xml:space="preserve"> </w:t>
                      </w:r>
                      <w:r>
                        <w:t>this</w:t>
                      </w:r>
                      <w:r>
                        <w:rPr>
                          <w:spacing w:val="-3"/>
                        </w:rPr>
                        <w:t xml:space="preserve"> </w:t>
                      </w:r>
                      <w:r>
                        <w:t>Policy</w:t>
                      </w:r>
                      <w:r>
                        <w:rPr>
                          <w:spacing w:val="-3"/>
                        </w:rPr>
                        <w:t xml:space="preserve"> </w:t>
                      </w:r>
                      <w:r>
                        <w:t>annually,</w:t>
                      </w:r>
                      <w:r>
                        <w:rPr>
                          <w:spacing w:val="-3"/>
                        </w:rPr>
                        <w:t xml:space="preserve"> </w:t>
                      </w:r>
                      <w:r>
                        <w:t>particularly</w:t>
                      </w:r>
                      <w:r>
                        <w:rPr>
                          <w:spacing w:val="-3"/>
                        </w:rPr>
                        <w:t xml:space="preserve"> </w:t>
                      </w:r>
                      <w:r>
                        <w:t>where</w:t>
                      </w:r>
                      <w:r>
                        <w:rPr>
                          <w:spacing w:val="-3"/>
                        </w:rPr>
                        <w:t xml:space="preserve"> </w:t>
                      </w:r>
                      <w:r>
                        <w:t>there</w:t>
                      </w:r>
                      <w:r>
                        <w:rPr>
                          <w:spacing w:val="-5"/>
                        </w:rPr>
                        <w:t xml:space="preserve"> </w:t>
                      </w:r>
                      <w:r>
                        <w:t>are</w:t>
                      </w:r>
                      <w:r>
                        <w:rPr>
                          <w:spacing w:val="-3"/>
                        </w:rPr>
                        <w:t xml:space="preserve"> </w:t>
                      </w:r>
                      <w:r>
                        <w:t>changes</w:t>
                      </w:r>
                      <w:r>
                        <w:rPr>
                          <w:spacing w:val="-4"/>
                        </w:rPr>
                        <w:t xml:space="preserve"> </w:t>
                      </w:r>
                      <w:r>
                        <w:t>in the STPCD affecting areas of discretion to be exercised by the relevant body.</w:t>
                      </w:r>
                    </w:p>
                    <w:p w14:paraId="1E4F3CF9" w14:textId="77777777" w:rsidR="00DE1C7A" w:rsidRDefault="0075615B">
                      <w:pPr>
                        <w:pStyle w:val="BodyText"/>
                        <w:spacing w:before="0"/>
                      </w:pPr>
                      <w:r>
                        <w:t>Consultation</w:t>
                      </w:r>
                      <w:r>
                        <w:rPr>
                          <w:spacing w:val="-4"/>
                        </w:rPr>
                        <w:t xml:space="preserve"> </w:t>
                      </w:r>
                      <w:r>
                        <w:t>with</w:t>
                      </w:r>
                      <w:r>
                        <w:rPr>
                          <w:spacing w:val="-6"/>
                        </w:rPr>
                        <w:t xml:space="preserve"> </w:t>
                      </w:r>
                      <w:r>
                        <w:t>staff</w:t>
                      </w:r>
                      <w:r>
                        <w:rPr>
                          <w:spacing w:val="-6"/>
                        </w:rPr>
                        <w:t xml:space="preserve"> </w:t>
                      </w:r>
                      <w:r>
                        <w:t>and</w:t>
                      </w:r>
                      <w:r>
                        <w:rPr>
                          <w:spacing w:val="-4"/>
                        </w:rPr>
                        <w:t xml:space="preserve"> </w:t>
                      </w:r>
                      <w:r>
                        <w:t>recognised</w:t>
                      </w:r>
                      <w:r>
                        <w:rPr>
                          <w:spacing w:val="-5"/>
                        </w:rPr>
                        <w:t xml:space="preserve"> </w:t>
                      </w:r>
                      <w:r>
                        <w:t>trade</w:t>
                      </w:r>
                      <w:r>
                        <w:rPr>
                          <w:spacing w:val="-6"/>
                        </w:rPr>
                        <w:t xml:space="preserve"> </w:t>
                      </w:r>
                      <w:r>
                        <w:t>union</w:t>
                      </w:r>
                      <w:r>
                        <w:rPr>
                          <w:spacing w:val="-3"/>
                        </w:rPr>
                        <w:t xml:space="preserve"> </w:t>
                      </w:r>
                      <w:r>
                        <w:t>representatives</w:t>
                      </w:r>
                      <w:r>
                        <w:rPr>
                          <w:spacing w:val="-7"/>
                        </w:rPr>
                        <w:t xml:space="preserve"> </w:t>
                      </w:r>
                      <w:r>
                        <w:t>will</w:t>
                      </w:r>
                      <w:r>
                        <w:rPr>
                          <w:spacing w:val="-4"/>
                        </w:rPr>
                        <w:t xml:space="preserve"> </w:t>
                      </w:r>
                      <w:r>
                        <w:t>be undertaken prior to any changes being adopted.</w:t>
                      </w:r>
                    </w:p>
                  </w:txbxContent>
                </v:textbox>
                <w10:wrap anchorx="page" anchory="page"/>
              </v:shape>
            </w:pict>
          </mc:Fallback>
        </mc:AlternateContent>
      </w:r>
      <w:r>
        <w:rPr>
          <w:noProof/>
        </w:rPr>
        <mc:AlternateContent>
          <mc:Choice Requires="wps">
            <w:drawing>
              <wp:anchor distT="0" distB="0" distL="0" distR="0" simplePos="0" relativeHeight="251658886" behindDoc="1" locked="0" layoutInCell="1" allowOverlap="1" wp14:anchorId="2FD58C0C" wp14:editId="2E6A65F4">
                <wp:simplePos x="0" y="0"/>
                <wp:positionH relativeFrom="page">
                  <wp:posOffset>902004</wp:posOffset>
                </wp:positionH>
                <wp:positionV relativeFrom="page">
                  <wp:posOffset>8970222</wp:posOffset>
                </wp:positionV>
                <wp:extent cx="5514340" cy="371475"/>
                <wp:effectExtent l="0" t="0" r="0" b="0"/>
                <wp:wrapNone/>
                <wp:docPr id="622" name="Text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340" cy="371475"/>
                        </a:xfrm>
                        <a:prstGeom prst="rect">
                          <a:avLst/>
                        </a:prstGeom>
                      </wps:spPr>
                      <wps:txbx>
                        <w:txbxContent>
                          <w:p w14:paraId="7C1B69C8" w14:textId="6C3B33D5" w:rsidR="00DE1C7A" w:rsidRDefault="0075615B">
                            <w:pPr>
                              <w:pStyle w:val="BodyText"/>
                            </w:pPr>
                            <w:r>
                              <w:t>In</w:t>
                            </w:r>
                            <w:r>
                              <w:rPr>
                                <w:spacing w:val="-2"/>
                              </w:rPr>
                              <w:t xml:space="preserve"> </w:t>
                            </w:r>
                            <w:r>
                              <w:t>the</w:t>
                            </w:r>
                            <w:r>
                              <w:rPr>
                                <w:spacing w:val="-2"/>
                              </w:rPr>
                              <w:t xml:space="preserve"> </w:t>
                            </w:r>
                            <w:r>
                              <w:t>case</w:t>
                            </w:r>
                            <w:r>
                              <w:rPr>
                                <w:spacing w:val="-3"/>
                              </w:rPr>
                              <w:t xml:space="preserve"> </w:t>
                            </w:r>
                            <w:r>
                              <w:t>of</w:t>
                            </w:r>
                            <w:r>
                              <w:rPr>
                                <w:spacing w:val="-3"/>
                              </w:rPr>
                              <w:t xml:space="preserve"> </w:t>
                            </w:r>
                            <w:r>
                              <w:t>new</w:t>
                            </w:r>
                            <w:r>
                              <w:rPr>
                                <w:spacing w:val="-3"/>
                              </w:rPr>
                              <w:t xml:space="preserve"> </w:t>
                            </w:r>
                            <w:r>
                              <w:t>appointments</w:t>
                            </w:r>
                            <w:r>
                              <w:rPr>
                                <w:spacing w:val="-5"/>
                              </w:rPr>
                              <w:t xml:space="preserve"> </w:t>
                            </w:r>
                            <w:r>
                              <w:t>to</w:t>
                            </w:r>
                            <w:r>
                              <w:rPr>
                                <w:spacing w:val="-5"/>
                              </w:rPr>
                              <w:t xml:space="preserve"> </w:t>
                            </w:r>
                            <w:r>
                              <w:t>the</w:t>
                            </w:r>
                            <w:r>
                              <w:rPr>
                                <w:spacing w:val="-1"/>
                              </w:rPr>
                              <w:t xml:space="preserve"> </w:t>
                            </w:r>
                            <w:r>
                              <w:t>teaching</w:t>
                            </w:r>
                            <w:r>
                              <w:rPr>
                                <w:spacing w:val="-1"/>
                              </w:rPr>
                              <w:t xml:space="preserve"> </w:t>
                            </w:r>
                            <w:r>
                              <w:t>staff,</w:t>
                            </w:r>
                            <w:r>
                              <w:rPr>
                                <w:spacing w:val="-5"/>
                              </w:rPr>
                              <w:t xml:space="preserve"> </w:t>
                            </w:r>
                            <w:r>
                              <w:t>decisions</w:t>
                            </w:r>
                            <w:r>
                              <w:rPr>
                                <w:spacing w:val="-3"/>
                              </w:rPr>
                              <w:t xml:space="preserve"> </w:t>
                            </w:r>
                            <w:r>
                              <w:t>on</w:t>
                            </w:r>
                            <w:r>
                              <w:rPr>
                                <w:spacing w:val="-5"/>
                              </w:rPr>
                              <w:t xml:space="preserve"> </w:t>
                            </w:r>
                            <w:r>
                              <w:t>starting</w:t>
                            </w:r>
                            <w:r>
                              <w:rPr>
                                <w:spacing w:val="-3"/>
                              </w:rPr>
                              <w:t xml:space="preserve"> </w:t>
                            </w:r>
                            <w:r>
                              <w:t>salary will be delegated to the Headteacher or Selection Panel as appropriate.</w:t>
                            </w:r>
                          </w:p>
                        </w:txbxContent>
                      </wps:txbx>
                      <wps:bodyPr wrap="square" lIns="0" tIns="0" rIns="0" bIns="0" rtlCol="0">
                        <a:noAutofit/>
                      </wps:bodyPr>
                    </wps:wsp>
                  </a:graphicData>
                </a:graphic>
              </wp:anchor>
            </w:drawing>
          </mc:Choice>
          <mc:Fallback>
            <w:pict>
              <v:shape w14:anchorId="2FD58C0C" id="Textbox 622" o:spid="_x0000_s1645" type="#_x0000_t202" style="position:absolute;margin-left:71pt;margin-top:706.3pt;width:434.2pt;height:29.25pt;z-index:-2516575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" filled="f" stroked="f">
                <v:textbox inset="0,0,0,0">
                  <w:txbxContent>
                    <w:p w14:paraId="7C1B69C8" w14:textId="6C3B33D5" w:rsidR="00DE1C7A" w:rsidRDefault="0075615B">
                      <w:pPr>
                        <w:pStyle w:val="BodyText"/>
                      </w:pPr>
                      <w:r>
                        <w:t>In</w:t>
                      </w:r>
                      <w:r>
                        <w:rPr>
                          <w:spacing w:val="-2"/>
                        </w:rPr>
                        <w:t xml:space="preserve"> </w:t>
                      </w:r>
                      <w:r>
                        <w:t>the</w:t>
                      </w:r>
                      <w:r>
                        <w:rPr>
                          <w:spacing w:val="-2"/>
                        </w:rPr>
                        <w:t xml:space="preserve"> </w:t>
                      </w:r>
                      <w:r>
                        <w:t>case</w:t>
                      </w:r>
                      <w:r>
                        <w:rPr>
                          <w:spacing w:val="-3"/>
                        </w:rPr>
                        <w:t xml:space="preserve"> </w:t>
                      </w:r>
                      <w:r>
                        <w:t>of</w:t>
                      </w:r>
                      <w:r>
                        <w:rPr>
                          <w:spacing w:val="-3"/>
                        </w:rPr>
                        <w:t xml:space="preserve"> </w:t>
                      </w:r>
                      <w:r>
                        <w:t>new</w:t>
                      </w:r>
                      <w:r>
                        <w:rPr>
                          <w:spacing w:val="-3"/>
                        </w:rPr>
                        <w:t xml:space="preserve"> </w:t>
                      </w:r>
                      <w:r>
                        <w:t>appointments</w:t>
                      </w:r>
                      <w:r>
                        <w:rPr>
                          <w:spacing w:val="-5"/>
                        </w:rPr>
                        <w:t xml:space="preserve"> </w:t>
                      </w:r>
                      <w:r>
                        <w:t>to</w:t>
                      </w:r>
                      <w:r>
                        <w:rPr>
                          <w:spacing w:val="-5"/>
                        </w:rPr>
                        <w:t xml:space="preserve"> </w:t>
                      </w:r>
                      <w:r>
                        <w:t>the</w:t>
                      </w:r>
                      <w:r>
                        <w:rPr>
                          <w:spacing w:val="-1"/>
                        </w:rPr>
                        <w:t xml:space="preserve"> </w:t>
                      </w:r>
                      <w:r>
                        <w:t>teaching</w:t>
                      </w:r>
                      <w:r>
                        <w:rPr>
                          <w:spacing w:val="-1"/>
                        </w:rPr>
                        <w:t xml:space="preserve"> </w:t>
                      </w:r>
                      <w:r>
                        <w:t>staff,</w:t>
                      </w:r>
                      <w:r>
                        <w:rPr>
                          <w:spacing w:val="-5"/>
                        </w:rPr>
                        <w:t xml:space="preserve"> </w:t>
                      </w:r>
                      <w:r>
                        <w:t>decisions</w:t>
                      </w:r>
                      <w:r>
                        <w:rPr>
                          <w:spacing w:val="-3"/>
                        </w:rPr>
                        <w:t xml:space="preserve"> </w:t>
                      </w:r>
                      <w:r>
                        <w:t>on</w:t>
                      </w:r>
                      <w:r>
                        <w:rPr>
                          <w:spacing w:val="-5"/>
                        </w:rPr>
                        <w:t xml:space="preserve"> </w:t>
                      </w:r>
                      <w:r>
                        <w:t>starting</w:t>
                      </w:r>
                      <w:r>
                        <w:rPr>
                          <w:spacing w:val="-3"/>
                        </w:rPr>
                        <w:t xml:space="preserve"> </w:t>
                      </w:r>
                      <w:r>
                        <w:t>salary will be delegated to the Headteacher or Selection Panel as appropriate.</w:t>
                      </w:r>
                    </w:p>
                  </w:txbxContent>
                </v:textbox>
                <w10:wrap anchorx="page" anchory="page"/>
              </v:shape>
            </w:pict>
          </mc:Fallback>
        </mc:AlternateContent>
      </w:r>
      <w:r>
        <w:rPr>
          <w:noProof/>
        </w:rPr>
        <mc:AlternateContent>
          <mc:Choice Requires="wps">
            <w:drawing>
              <wp:anchor distT="0" distB="0" distL="0" distR="0" simplePos="0" relativeHeight="251658887" behindDoc="1" locked="0" layoutInCell="1" allowOverlap="1" wp14:anchorId="42D600F5" wp14:editId="26EF7D23">
                <wp:simplePos x="0" y="0"/>
                <wp:positionH relativeFrom="page">
                  <wp:posOffset>902004</wp:posOffset>
                </wp:positionH>
                <wp:positionV relativeFrom="page">
                  <wp:posOffset>9495951</wp:posOffset>
                </wp:positionV>
                <wp:extent cx="5591810" cy="760730"/>
                <wp:effectExtent l="0" t="0" r="0" b="0"/>
                <wp:wrapNone/>
                <wp:docPr id="623" name="Textbox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1810" cy="760730"/>
                        </a:xfrm>
                        <a:prstGeom prst="rect">
                          <a:avLst/>
                        </a:prstGeom>
                      </wps:spPr>
                      <wps:txbx>
                        <w:txbxContent>
                          <w:p w14:paraId="5DCCE7E0" w14:textId="392ECE3A" w:rsidR="00DE1C7A" w:rsidRDefault="0075615B">
                            <w:pPr>
                              <w:pStyle w:val="BodyText"/>
                              <w:ind w:right="17"/>
                            </w:pPr>
                            <w:r>
                              <w:t>In the case of a new Headteacher appointment, the full Governing Body will determine</w:t>
                            </w:r>
                            <w:r>
                              <w:rPr>
                                <w:spacing w:val="-4"/>
                              </w:rPr>
                              <w:t xml:space="preserve"> </w:t>
                            </w:r>
                            <w:r>
                              <w:t>the</w:t>
                            </w:r>
                            <w:r>
                              <w:rPr>
                                <w:spacing w:val="-4"/>
                              </w:rPr>
                              <w:t xml:space="preserve"> </w:t>
                            </w:r>
                            <w:r>
                              <w:t>salary</w:t>
                            </w:r>
                            <w:r>
                              <w:rPr>
                                <w:spacing w:val="-3"/>
                              </w:rPr>
                              <w:t xml:space="preserve"> </w:t>
                            </w:r>
                            <w:r>
                              <w:t>range</w:t>
                            </w:r>
                            <w:r>
                              <w:rPr>
                                <w:spacing w:val="-4"/>
                              </w:rPr>
                              <w:t xml:space="preserve"> </w:t>
                            </w:r>
                            <w:r>
                              <w:t>however</w:t>
                            </w:r>
                            <w:r>
                              <w:rPr>
                                <w:spacing w:val="-3"/>
                              </w:rPr>
                              <w:t xml:space="preserve"> </w:t>
                            </w:r>
                            <w:r>
                              <w:t>the</w:t>
                            </w:r>
                            <w:r>
                              <w:rPr>
                                <w:spacing w:val="-3"/>
                              </w:rPr>
                              <w:t xml:space="preserve"> </w:t>
                            </w:r>
                            <w:r>
                              <w:t>determination</w:t>
                            </w:r>
                            <w:r>
                              <w:rPr>
                                <w:spacing w:val="-4"/>
                              </w:rPr>
                              <w:t xml:space="preserve"> </w:t>
                            </w:r>
                            <w:r>
                              <w:t>of</w:t>
                            </w:r>
                            <w:r>
                              <w:rPr>
                                <w:spacing w:val="-3"/>
                              </w:rPr>
                              <w:t xml:space="preserve"> </w:t>
                            </w:r>
                            <w:r>
                              <w:t>the</w:t>
                            </w:r>
                            <w:r>
                              <w:rPr>
                                <w:spacing w:val="-3"/>
                              </w:rPr>
                              <w:t xml:space="preserve"> </w:t>
                            </w:r>
                            <w:r>
                              <w:t>starting</w:t>
                            </w:r>
                            <w:r>
                              <w:rPr>
                                <w:spacing w:val="-4"/>
                              </w:rPr>
                              <w:t xml:space="preserve"> </w:t>
                            </w:r>
                            <w:r>
                              <w:t>salary</w:t>
                            </w:r>
                            <w:r>
                              <w:rPr>
                                <w:spacing w:val="-3"/>
                              </w:rPr>
                              <w:t xml:space="preserve"> </w:t>
                            </w:r>
                            <w:r>
                              <w:t>will</w:t>
                            </w:r>
                            <w:r>
                              <w:rPr>
                                <w:spacing w:val="-4"/>
                              </w:rPr>
                              <w:t xml:space="preserve"> </w:t>
                            </w:r>
                            <w:r>
                              <w:t>be made by the Selection Panel under their delegated powers.</w:t>
                            </w:r>
                          </w:p>
                          <w:p w14:paraId="18E8746A" w14:textId="77777777" w:rsidR="00DE1C7A" w:rsidRDefault="0075615B">
                            <w:pPr>
                              <w:spacing w:before="107"/>
                              <w:ind w:right="17"/>
                              <w:jc w:val="right"/>
                              <w:rPr>
                                <w:sz w:val="20"/>
                              </w:rPr>
                            </w:pPr>
                            <w:r>
                              <w:rPr>
                                <w:spacing w:val="-5"/>
                                <w:sz w:val="20"/>
                              </w:rPr>
                              <w:t>24</w:t>
                            </w:r>
                          </w:p>
                        </w:txbxContent>
                      </wps:txbx>
                      <wps:bodyPr wrap="square" lIns="0" tIns="0" rIns="0" bIns="0" rtlCol="0">
                        <a:noAutofit/>
                      </wps:bodyPr>
                    </wps:wsp>
                  </a:graphicData>
                </a:graphic>
              </wp:anchor>
            </w:drawing>
          </mc:Choice>
          <mc:Fallback>
            <w:pict>
              <v:shape w14:anchorId="42D600F5" id="Textbox 623" o:spid="_x0000_s1646" type="#_x0000_t202" style="position:absolute;margin-left:71pt;margin-top:747.7pt;width:440.3pt;height:59.9pt;z-index:-2516575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" filled="f" stroked="f">
                <v:textbox inset="0,0,0,0">
                  <w:txbxContent>
                    <w:p w14:paraId="5DCCE7E0" w14:textId="392ECE3A" w:rsidR="00DE1C7A" w:rsidRDefault="0075615B">
                      <w:pPr>
                        <w:pStyle w:val="BodyText"/>
                        <w:ind w:right="17"/>
                      </w:pPr>
                      <w:r>
                        <w:t>In the case of a new Headteacher appointment, the full Governing Body will determine</w:t>
                      </w:r>
                      <w:r>
                        <w:rPr>
                          <w:spacing w:val="-4"/>
                        </w:rPr>
                        <w:t xml:space="preserve"> </w:t>
                      </w:r>
                      <w:r>
                        <w:t>the</w:t>
                      </w:r>
                      <w:r>
                        <w:rPr>
                          <w:spacing w:val="-4"/>
                        </w:rPr>
                        <w:t xml:space="preserve"> </w:t>
                      </w:r>
                      <w:r>
                        <w:t>salary</w:t>
                      </w:r>
                      <w:r>
                        <w:rPr>
                          <w:spacing w:val="-3"/>
                        </w:rPr>
                        <w:t xml:space="preserve"> </w:t>
                      </w:r>
                      <w:r>
                        <w:t>range</w:t>
                      </w:r>
                      <w:r>
                        <w:rPr>
                          <w:spacing w:val="-4"/>
                        </w:rPr>
                        <w:t xml:space="preserve"> </w:t>
                      </w:r>
                      <w:r>
                        <w:t>however</w:t>
                      </w:r>
                      <w:r>
                        <w:rPr>
                          <w:spacing w:val="-3"/>
                        </w:rPr>
                        <w:t xml:space="preserve"> </w:t>
                      </w:r>
                      <w:r>
                        <w:t>the</w:t>
                      </w:r>
                      <w:r>
                        <w:rPr>
                          <w:spacing w:val="-3"/>
                        </w:rPr>
                        <w:t xml:space="preserve"> </w:t>
                      </w:r>
                      <w:r>
                        <w:t>determination</w:t>
                      </w:r>
                      <w:r>
                        <w:rPr>
                          <w:spacing w:val="-4"/>
                        </w:rPr>
                        <w:t xml:space="preserve"> </w:t>
                      </w:r>
                      <w:r>
                        <w:t>of</w:t>
                      </w:r>
                      <w:r>
                        <w:rPr>
                          <w:spacing w:val="-3"/>
                        </w:rPr>
                        <w:t xml:space="preserve"> </w:t>
                      </w:r>
                      <w:r>
                        <w:t>the</w:t>
                      </w:r>
                      <w:r>
                        <w:rPr>
                          <w:spacing w:val="-3"/>
                        </w:rPr>
                        <w:t xml:space="preserve"> </w:t>
                      </w:r>
                      <w:r>
                        <w:t>starting</w:t>
                      </w:r>
                      <w:r>
                        <w:rPr>
                          <w:spacing w:val="-4"/>
                        </w:rPr>
                        <w:t xml:space="preserve"> </w:t>
                      </w:r>
                      <w:r>
                        <w:t>salary</w:t>
                      </w:r>
                      <w:r>
                        <w:rPr>
                          <w:spacing w:val="-3"/>
                        </w:rPr>
                        <w:t xml:space="preserve"> </w:t>
                      </w:r>
                      <w:r>
                        <w:t>will</w:t>
                      </w:r>
                      <w:r>
                        <w:rPr>
                          <w:spacing w:val="-4"/>
                        </w:rPr>
                        <w:t xml:space="preserve"> </w:t>
                      </w:r>
                      <w:r>
                        <w:t>be made by the Selection Panel under their delegated powers.</w:t>
                      </w:r>
                    </w:p>
                    <w:p w14:paraId="18E8746A" w14:textId="77777777" w:rsidR="00DE1C7A" w:rsidRDefault="0075615B">
                      <w:pPr>
                        <w:spacing w:before="107"/>
                        <w:ind w:right="17"/>
                        <w:jc w:val="right"/>
                        <w:rPr>
                          <w:sz w:val="20"/>
                        </w:rPr>
                      </w:pPr>
                      <w:r>
                        <w:rPr>
                          <w:spacing w:val="-5"/>
                          <w:sz w:val="20"/>
                        </w:rPr>
                        <w:t>24</w:t>
                      </w:r>
                    </w:p>
                  </w:txbxContent>
                </v:textbox>
                <w10:wrap anchorx="page" anchory="page"/>
              </v:shape>
            </w:pict>
          </mc:Fallback>
        </mc:AlternateContent>
      </w:r>
      <w:r>
        <w:rPr>
          <w:noProof/>
        </w:rPr>
        <mc:AlternateContent>
          <mc:Choice Requires="wps">
            <w:drawing>
              <wp:anchor distT="0" distB="0" distL="0" distR="0" simplePos="0" relativeHeight="251658889" behindDoc="1" locked="0" layoutInCell="1" allowOverlap="1" wp14:anchorId="4CA08227" wp14:editId="44ADF539">
                <wp:simplePos x="0" y="0"/>
                <wp:positionH relativeFrom="page">
                  <wp:posOffset>2330119</wp:posOffset>
                </wp:positionH>
                <wp:positionV relativeFrom="page">
                  <wp:posOffset>1177290</wp:posOffset>
                </wp:positionV>
                <wp:extent cx="92075" cy="152400"/>
                <wp:effectExtent l="0" t="0" r="0" b="0"/>
                <wp:wrapNone/>
                <wp:docPr id="624" name="Text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075" cy="152400"/>
                        </a:xfrm>
                        <a:prstGeom prst="rect">
                          <a:avLst/>
                        </a:prstGeom>
                      </wps:spPr>
                      <wps:txbx>
                        <w:txbxContent>
                          <w:p w14:paraId="6AC88AFE"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CA08227" id="Textbox 624" o:spid="_x0000_s1647" type="#_x0000_t202" style="position:absolute;margin-left:183.45pt;margin-top:92.7pt;width:7.25pt;height:12pt;z-index:-2516575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" filled="f" stroked="f">
                <v:textbox inset="0,0,0,0">
                  <w:txbxContent>
                    <w:p w14:paraId="6AC88AFE"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890" behindDoc="1" locked="0" layoutInCell="1" allowOverlap="1" wp14:anchorId="60A56A7D" wp14:editId="44F334FF">
                <wp:simplePos x="0" y="0"/>
                <wp:positionH relativeFrom="page">
                  <wp:posOffset>3345117</wp:posOffset>
                </wp:positionH>
                <wp:positionV relativeFrom="page">
                  <wp:posOffset>1177290</wp:posOffset>
                </wp:positionV>
                <wp:extent cx="102235" cy="152400"/>
                <wp:effectExtent l="0" t="0" r="0" b="0"/>
                <wp:wrapNone/>
                <wp:docPr id="625" name="Text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152400"/>
                        </a:xfrm>
                        <a:prstGeom prst="rect">
                          <a:avLst/>
                        </a:prstGeom>
                      </wps:spPr>
                      <wps:txbx>
                        <w:txbxContent>
                          <w:p w14:paraId="6A45DC61"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0A56A7D" id="Textbox 625" o:spid="_x0000_s1648" type="#_x0000_t202" style="position:absolute;margin-left:263.4pt;margin-top:92.7pt;width:8.05pt;height:12pt;z-index:-2516575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" filled="f" stroked="f">
                <v:textbox inset="0,0,0,0">
                  <w:txbxContent>
                    <w:p w14:paraId="6A45DC61"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68DCBAA0" w14:textId="77777777" w:rsidR="00DE1C7A" w:rsidRDefault="00DE1C7A">
      <w:pPr>
        <w:rPr>
          <w:sz w:val="2"/>
          <w:szCs w:val="2"/>
        </w:rPr>
        <w:sectPr w:rsidR="00DE1C7A">
          <w:pgSz w:w="11910" w:h="16840"/>
          <w:pgMar w:top="1260" w:right="1560" w:bottom="280" w:left="1080" w:header="720" w:footer="720" w:gutter="0"/>
          <w:cols w:space="720"/>
        </w:sectPr>
      </w:pPr>
    </w:p>
    <w:p w14:paraId="76F07BD7" w14:textId="77777777" w:rsidR="00DE1C7A" w:rsidRDefault="0075615B">
      <w:pPr>
        <w:rPr>
          <w:sz w:val="2"/>
          <w:szCs w:val="2"/>
        </w:rPr>
      </w:pPr>
      <w:r>
        <w:rPr>
          <w:noProof/>
        </w:rPr>
        <w:lastRenderedPageBreak/>
        <mc:AlternateContent>
          <mc:Choice Requires="wps">
            <w:drawing>
              <wp:anchor distT="0" distB="0" distL="0" distR="0" simplePos="0" relativeHeight="251658891" behindDoc="1" locked="0" layoutInCell="1" allowOverlap="1" wp14:anchorId="4144F094" wp14:editId="0CCE44B8">
                <wp:simplePos x="0" y="0"/>
                <wp:positionH relativeFrom="page">
                  <wp:posOffset>902004</wp:posOffset>
                </wp:positionH>
                <wp:positionV relativeFrom="page">
                  <wp:posOffset>815552</wp:posOffset>
                </wp:positionV>
                <wp:extent cx="847090" cy="196215"/>
                <wp:effectExtent l="0" t="0" r="0" b="0"/>
                <wp:wrapNone/>
                <wp:docPr id="626" name="Text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090" cy="196215"/>
                        </a:xfrm>
                        <a:prstGeom prst="rect">
                          <a:avLst/>
                        </a:prstGeom>
                      </wps:spPr>
                      <wps:txbx>
                        <w:txbxContent>
                          <w:p w14:paraId="2F140BC1" w14:textId="77777777" w:rsidR="00DE1C7A" w:rsidRDefault="0075615B">
                            <w:pPr>
                              <w:spacing w:before="12"/>
                              <w:ind w:left="20"/>
                              <w:rPr>
                                <w:b/>
                                <w:sz w:val="24"/>
                              </w:rPr>
                            </w:pPr>
                            <w:r>
                              <w:rPr>
                                <w:b/>
                                <w:sz w:val="24"/>
                              </w:rPr>
                              <w:t>Appendix</w:t>
                            </w:r>
                            <w:r>
                              <w:rPr>
                                <w:b/>
                                <w:spacing w:val="-7"/>
                                <w:sz w:val="24"/>
                              </w:rPr>
                              <w:t xml:space="preserve"> </w:t>
                            </w:r>
                            <w:r>
                              <w:rPr>
                                <w:b/>
                                <w:spacing w:val="-10"/>
                                <w:sz w:val="24"/>
                              </w:rPr>
                              <w:t>2</w:t>
                            </w:r>
                          </w:p>
                        </w:txbxContent>
                      </wps:txbx>
                      <wps:bodyPr wrap="square" lIns="0" tIns="0" rIns="0" bIns="0" rtlCol="0">
                        <a:noAutofit/>
                      </wps:bodyPr>
                    </wps:wsp>
                  </a:graphicData>
                </a:graphic>
              </wp:anchor>
            </w:drawing>
          </mc:Choice>
          <mc:Fallback>
            <w:pict>
              <v:shape w14:anchorId="4144F094" id="Textbox 626" o:spid="_x0000_s1649" type="#_x0000_t202" style="position:absolute;margin-left:71pt;margin-top:64.2pt;width:66.7pt;height:15.45pt;z-index:-2516575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" filled="f" stroked="f">
                <v:textbox inset="0,0,0,0">
                  <w:txbxContent>
                    <w:p w14:paraId="2F140BC1" w14:textId="77777777" w:rsidR="00DE1C7A" w:rsidRDefault="0075615B">
                      <w:pPr>
                        <w:spacing w:before="12"/>
                        <w:ind w:left="20"/>
                        <w:rPr>
                          <w:b/>
                          <w:sz w:val="24"/>
                        </w:rPr>
                      </w:pPr>
                      <w:r>
                        <w:rPr>
                          <w:b/>
                          <w:sz w:val="24"/>
                        </w:rPr>
                        <w:t>Appendix</w:t>
                      </w:r>
                      <w:r>
                        <w:rPr>
                          <w:b/>
                          <w:spacing w:val="-7"/>
                          <w:sz w:val="24"/>
                        </w:rPr>
                        <w:t xml:space="preserve"> </w:t>
                      </w:r>
                      <w:r>
                        <w:rPr>
                          <w:b/>
                          <w:spacing w:val="-10"/>
                          <w:sz w:val="24"/>
                        </w:rPr>
                        <w:t>2</w:t>
                      </w:r>
                    </w:p>
                  </w:txbxContent>
                </v:textbox>
                <w10:wrap anchorx="page" anchory="page"/>
              </v:shape>
            </w:pict>
          </mc:Fallback>
        </mc:AlternateContent>
      </w:r>
      <w:r>
        <w:rPr>
          <w:noProof/>
        </w:rPr>
        <mc:AlternateContent>
          <mc:Choice Requires="wps">
            <w:drawing>
              <wp:anchor distT="0" distB="0" distL="0" distR="0" simplePos="0" relativeHeight="251658892" behindDoc="1" locked="0" layoutInCell="1" allowOverlap="1" wp14:anchorId="602F1059" wp14:editId="08930771">
                <wp:simplePos x="0" y="0"/>
                <wp:positionH relativeFrom="page">
                  <wp:posOffset>902004</wp:posOffset>
                </wp:positionH>
                <wp:positionV relativeFrom="page">
                  <wp:posOffset>1166326</wp:posOffset>
                </wp:positionV>
                <wp:extent cx="5344795" cy="371475"/>
                <wp:effectExtent l="0" t="0" r="0" b="0"/>
                <wp:wrapNone/>
                <wp:docPr id="627" name="Text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4795" cy="371475"/>
                        </a:xfrm>
                        <a:prstGeom prst="rect">
                          <a:avLst/>
                        </a:prstGeom>
                      </wps:spPr>
                      <wps:txbx>
                        <w:txbxContent>
                          <w:p w14:paraId="23E4FCE9" w14:textId="30A67269" w:rsidR="00DE1C7A" w:rsidRDefault="0075615B">
                            <w:pPr>
                              <w:spacing w:before="12"/>
                              <w:ind w:left="20"/>
                              <w:rPr>
                                <w:b/>
                                <w:sz w:val="24"/>
                              </w:rPr>
                            </w:pPr>
                            <w:r>
                              <w:rPr>
                                <w:b/>
                                <w:sz w:val="24"/>
                                <w:u w:val="single"/>
                              </w:rPr>
                              <w:t>Arrangements</w:t>
                            </w:r>
                            <w:r>
                              <w:rPr>
                                <w:b/>
                                <w:spacing w:val="-5"/>
                                <w:sz w:val="24"/>
                                <w:u w:val="single"/>
                              </w:rPr>
                              <w:t xml:space="preserve"> </w:t>
                            </w:r>
                            <w:r>
                              <w:rPr>
                                <w:b/>
                                <w:sz w:val="24"/>
                                <w:u w:val="single"/>
                              </w:rPr>
                              <w:t>for</w:t>
                            </w:r>
                            <w:r>
                              <w:rPr>
                                <w:b/>
                                <w:spacing w:val="-5"/>
                                <w:sz w:val="24"/>
                                <w:u w:val="single"/>
                              </w:rPr>
                              <w:t xml:space="preserve"> </w:t>
                            </w:r>
                            <w:r>
                              <w:rPr>
                                <w:b/>
                                <w:sz w:val="24"/>
                                <w:u w:val="single"/>
                              </w:rPr>
                              <w:t>Head</w:t>
                            </w:r>
                            <w:r w:rsidR="006965B0">
                              <w:rPr>
                                <w:b/>
                                <w:sz w:val="24"/>
                                <w:u w:val="single"/>
                              </w:rPr>
                              <w:t>t</w:t>
                            </w:r>
                            <w:r>
                              <w:rPr>
                                <w:b/>
                                <w:sz w:val="24"/>
                                <w:u w:val="single"/>
                              </w:rPr>
                              <w:t>eacher’s</w:t>
                            </w:r>
                            <w:r>
                              <w:rPr>
                                <w:b/>
                                <w:spacing w:val="-5"/>
                                <w:sz w:val="24"/>
                                <w:u w:val="single"/>
                              </w:rPr>
                              <w:t xml:space="preserve"> </w:t>
                            </w:r>
                            <w:r>
                              <w:rPr>
                                <w:b/>
                                <w:sz w:val="24"/>
                                <w:u w:val="single"/>
                              </w:rPr>
                              <w:t>Responsible</w:t>
                            </w:r>
                            <w:r>
                              <w:rPr>
                                <w:b/>
                                <w:spacing w:val="-6"/>
                                <w:sz w:val="24"/>
                                <w:u w:val="single"/>
                              </w:rPr>
                              <w:t xml:space="preserve"> </w:t>
                            </w:r>
                            <w:r>
                              <w:rPr>
                                <w:b/>
                                <w:sz w:val="24"/>
                                <w:u w:val="single"/>
                              </w:rPr>
                              <w:t>and</w:t>
                            </w:r>
                            <w:r>
                              <w:rPr>
                                <w:b/>
                                <w:spacing w:val="-3"/>
                                <w:sz w:val="24"/>
                                <w:u w:val="single"/>
                              </w:rPr>
                              <w:t xml:space="preserve"> </w:t>
                            </w:r>
                            <w:r>
                              <w:rPr>
                                <w:b/>
                                <w:sz w:val="24"/>
                                <w:u w:val="single"/>
                              </w:rPr>
                              <w:t>Accountable</w:t>
                            </w:r>
                            <w:r>
                              <w:rPr>
                                <w:b/>
                                <w:spacing w:val="-5"/>
                                <w:sz w:val="24"/>
                                <w:u w:val="single"/>
                              </w:rPr>
                              <w:t xml:space="preserve"> </w:t>
                            </w:r>
                            <w:r>
                              <w:rPr>
                                <w:b/>
                                <w:sz w:val="24"/>
                                <w:u w:val="single"/>
                              </w:rPr>
                              <w:t>for</w:t>
                            </w:r>
                            <w:r>
                              <w:rPr>
                                <w:b/>
                                <w:spacing w:val="-5"/>
                                <w:sz w:val="24"/>
                                <w:u w:val="single"/>
                              </w:rPr>
                              <w:t xml:space="preserve"> </w:t>
                            </w:r>
                            <w:r>
                              <w:rPr>
                                <w:b/>
                                <w:sz w:val="24"/>
                                <w:u w:val="single"/>
                              </w:rPr>
                              <w:t>More</w:t>
                            </w:r>
                            <w:r>
                              <w:rPr>
                                <w:b/>
                                <w:sz w:val="24"/>
                              </w:rPr>
                              <w:t xml:space="preserve"> </w:t>
                            </w:r>
                            <w:r>
                              <w:rPr>
                                <w:b/>
                                <w:sz w:val="24"/>
                                <w:u w:val="single"/>
                              </w:rPr>
                              <w:t>Than One School</w:t>
                            </w:r>
                          </w:p>
                        </w:txbxContent>
                      </wps:txbx>
                      <wps:bodyPr wrap="square" lIns="0" tIns="0" rIns="0" bIns="0" rtlCol="0">
                        <a:noAutofit/>
                      </wps:bodyPr>
                    </wps:wsp>
                  </a:graphicData>
                </a:graphic>
              </wp:anchor>
            </w:drawing>
          </mc:Choice>
          <mc:Fallback>
            <w:pict>
              <v:shape w14:anchorId="602F1059" id="Textbox 627" o:spid="_x0000_s1650" type="#_x0000_t202" style="position:absolute;margin-left:71pt;margin-top:91.85pt;width:420.85pt;height:29.25pt;z-index:-2516575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" filled="f" stroked="f">
                <v:textbox inset="0,0,0,0">
                  <w:txbxContent>
                    <w:p w14:paraId="23E4FCE9" w14:textId="30A67269" w:rsidR="00DE1C7A" w:rsidRDefault="0075615B">
                      <w:pPr>
                        <w:spacing w:before="12"/>
                        <w:ind w:left="20"/>
                        <w:rPr>
                          <w:b/>
                          <w:sz w:val="24"/>
                        </w:rPr>
                      </w:pPr>
                      <w:r>
                        <w:rPr>
                          <w:b/>
                          <w:sz w:val="24"/>
                          <w:u w:val="single"/>
                        </w:rPr>
                        <w:t>Arrangements</w:t>
                      </w:r>
                      <w:r>
                        <w:rPr>
                          <w:b/>
                          <w:spacing w:val="-5"/>
                          <w:sz w:val="24"/>
                          <w:u w:val="single"/>
                        </w:rPr>
                        <w:t xml:space="preserve"> </w:t>
                      </w:r>
                      <w:r>
                        <w:rPr>
                          <w:b/>
                          <w:sz w:val="24"/>
                          <w:u w:val="single"/>
                        </w:rPr>
                        <w:t>for</w:t>
                      </w:r>
                      <w:r>
                        <w:rPr>
                          <w:b/>
                          <w:spacing w:val="-5"/>
                          <w:sz w:val="24"/>
                          <w:u w:val="single"/>
                        </w:rPr>
                        <w:t xml:space="preserve"> </w:t>
                      </w:r>
                      <w:r>
                        <w:rPr>
                          <w:b/>
                          <w:sz w:val="24"/>
                          <w:u w:val="single"/>
                        </w:rPr>
                        <w:t>Head</w:t>
                      </w:r>
                      <w:r w:rsidR="006965B0">
                        <w:rPr>
                          <w:b/>
                          <w:sz w:val="24"/>
                          <w:u w:val="single"/>
                        </w:rPr>
                        <w:t>t</w:t>
                      </w:r>
                      <w:r>
                        <w:rPr>
                          <w:b/>
                          <w:sz w:val="24"/>
                          <w:u w:val="single"/>
                        </w:rPr>
                        <w:t>eacher’s</w:t>
                      </w:r>
                      <w:r>
                        <w:rPr>
                          <w:b/>
                          <w:spacing w:val="-5"/>
                          <w:sz w:val="24"/>
                          <w:u w:val="single"/>
                        </w:rPr>
                        <w:t xml:space="preserve"> </w:t>
                      </w:r>
                      <w:r>
                        <w:rPr>
                          <w:b/>
                          <w:sz w:val="24"/>
                          <w:u w:val="single"/>
                        </w:rPr>
                        <w:t>Responsible</w:t>
                      </w:r>
                      <w:r>
                        <w:rPr>
                          <w:b/>
                          <w:spacing w:val="-6"/>
                          <w:sz w:val="24"/>
                          <w:u w:val="single"/>
                        </w:rPr>
                        <w:t xml:space="preserve"> </w:t>
                      </w:r>
                      <w:r>
                        <w:rPr>
                          <w:b/>
                          <w:sz w:val="24"/>
                          <w:u w:val="single"/>
                        </w:rPr>
                        <w:t>and</w:t>
                      </w:r>
                      <w:r>
                        <w:rPr>
                          <w:b/>
                          <w:spacing w:val="-3"/>
                          <w:sz w:val="24"/>
                          <w:u w:val="single"/>
                        </w:rPr>
                        <w:t xml:space="preserve"> </w:t>
                      </w:r>
                      <w:r>
                        <w:rPr>
                          <w:b/>
                          <w:sz w:val="24"/>
                          <w:u w:val="single"/>
                        </w:rPr>
                        <w:t>Accountable</w:t>
                      </w:r>
                      <w:r>
                        <w:rPr>
                          <w:b/>
                          <w:spacing w:val="-5"/>
                          <w:sz w:val="24"/>
                          <w:u w:val="single"/>
                        </w:rPr>
                        <w:t xml:space="preserve"> </w:t>
                      </w:r>
                      <w:r>
                        <w:rPr>
                          <w:b/>
                          <w:sz w:val="24"/>
                          <w:u w:val="single"/>
                        </w:rPr>
                        <w:t>for</w:t>
                      </w:r>
                      <w:r>
                        <w:rPr>
                          <w:b/>
                          <w:spacing w:val="-5"/>
                          <w:sz w:val="24"/>
                          <w:u w:val="single"/>
                        </w:rPr>
                        <w:t xml:space="preserve"> </w:t>
                      </w:r>
                      <w:r>
                        <w:rPr>
                          <w:b/>
                          <w:sz w:val="24"/>
                          <w:u w:val="single"/>
                        </w:rPr>
                        <w:t>More</w:t>
                      </w:r>
                      <w:r>
                        <w:rPr>
                          <w:b/>
                          <w:sz w:val="24"/>
                        </w:rPr>
                        <w:t xml:space="preserve"> </w:t>
                      </w:r>
                      <w:r>
                        <w:rPr>
                          <w:b/>
                          <w:sz w:val="24"/>
                          <w:u w:val="single"/>
                        </w:rPr>
                        <w:t>Than One School</w:t>
                      </w:r>
                    </w:p>
                  </w:txbxContent>
                </v:textbox>
                <w10:wrap anchorx="page" anchory="page"/>
              </v:shape>
            </w:pict>
          </mc:Fallback>
        </mc:AlternateContent>
      </w:r>
      <w:r>
        <w:rPr>
          <w:noProof/>
        </w:rPr>
        <mc:AlternateContent>
          <mc:Choice Requires="wps">
            <w:drawing>
              <wp:anchor distT="0" distB="0" distL="0" distR="0" simplePos="0" relativeHeight="251658893" behindDoc="1" locked="0" layoutInCell="1" allowOverlap="1" wp14:anchorId="0B913D1D" wp14:editId="5DE24AD0">
                <wp:simplePos x="0" y="0"/>
                <wp:positionH relativeFrom="page">
                  <wp:posOffset>902004</wp:posOffset>
                </wp:positionH>
                <wp:positionV relativeFrom="page">
                  <wp:posOffset>1692106</wp:posOffset>
                </wp:positionV>
                <wp:extent cx="2175510" cy="196215"/>
                <wp:effectExtent l="0" t="0" r="0" b="0"/>
                <wp:wrapNone/>
                <wp:docPr id="628" name="Text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5510" cy="196215"/>
                        </a:xfrm>
                        <a:prstGeom prst="rect">
                          <a:avLst/>
                        </a:prstGeom>
                      </wps:spPr>
                      <wps:txbx>
                        <w:txbxContent>
                          <w:p w14:paraId="5056BA06" w14:textId="77777777" w:rsidR="00DE1C7A" w:rsidRDefault="0075615B">
                            <w:pPr>
                              <w:spacing w:before="12"/>
                              <w:ind w:left="20"/>
                              <w:rPr>
                                <w:b/>
                                <w:sz w:val="24"/>
                              </w:rPr>
                            </w:pPr>
                            <w:r>
                              <w:rPr>
                                <w:b/>
                                <w:sz w:val="24"/>
                              </w:rPr>
                              <w:t>For</w:t>
                            </w:r>
                            <w:r>
                              <w:rPr>
                                <w:b/>
                                <w:spacing w:val="-3"/>
                                <w:sz w:val="24"/>
                              </w:rPr>
                              <w:t xml:space="preserve"> </w:t>
                            </w:r>
                            <w:r>
                              <w:rPr>
                                <w:b/>
                                <w:sz w:val="24"/>
                              </w:rPr>
                              <w:t>Permanent</w:t>
                            </w:r>
                            <w:r>
                              <w:rPr>
                                <w:b/>
                                <w:spacing w:val="-2"/>
                                <w:sz w:val="24"/>
                              </w:rPr>
                              <w:t xml:space="preserve"> Arrangements</w:t>
                            </w:r>
                          </w:p>
                        </w:txbxContent>
                      </wps:txbx>
                      <wps:bodyPr wrap="square" lIns="0" tIns="0" rIns="0" bIns="0" rtlCol="0">
                        <a:noAutofit/>
                      </wps:bodyPr>
                    </wps:wsp>
                  </a:graphicData>
                </a:graphic>
              </wp:anchor>
            </w:drawing>
          </mc:Choice>
          <mc:Fallback>
            <w:pict>
              <v:shape w14:anchorId="0B913D1D" id="Textbox 628" o:spid="_x0000_s1651" type="#_x0000_t202" style="position:absolute;margin-left:71pt;margin-top:133.25pt;width:171.3pt;height:15.45pt;z-index:-2516575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" filled="f" stroked="f">
                <v:textbox inset="0,0,0,0">
                  <w:txbxContent>
                    <w:p w14:paraId="5056BA06" w14:textId="77777777" w:rsidR="00DE1C7A" w:rsidRDefault="0075615B">
                      <w:pPr>
                        <w:spacing w:before="12"/>
                        <w:ind w:left="20"/>
                        <w:rPr>
                          <w:b/>
                          <w:sz w:val="24"/>
                        </w:rPr>
                      </w:pPr>
                      <w:r>
                        <w:rPr>
                          <w:b/>
                          <w:sz w:val="24"/>
                        </w:rPr>
                        <w:t>For</w:t>
                      </w:r>
                      <w:r>
                        <w:rPr>
                          <w:b/>
                          <w:spacing w:val="-3"/>
                          <w:sz w:val="24"/>
                        </w:rPr>
                        <w:t xml:space="preserve"> </w:t>
                      </w:r>
                      <w:r>
                        <w:rPr>
                          <w:b/>
                          <w:sz w:val="24"/>
                        </w:rPr>
                        <w:t>Permanent</w:t>
                      </w:r>
                      <w:r>
                        <w:rPr>
                          <w:b/>
                          <w:spacing w:val="-2"/>
                          <w:sz w:val="24"/>
                        </w:rPr>
                        <w:t xml:space="preserve"> Arrangements</w:t>
                      </w:r>
                    </w:p>
                  </w:txbxContent>
                </v:textbox>
                <w10:wrap anchorx="page" anchory="page"/>
              </v:shape>
            </w:pict>
          </mc:Fallback>
        </mc:AlternateContent>
      </w:r>
      <w:r>
        <w:rPr>
          <w:noProof/>
        </w:rPr>
        <mc:AlternateContent>
          <mc:Choice Requires="wps">
            <w:drawing>
              <wp:anchor distT="0" distB="0" distL="0" distR="0" simplePos="0" relativeHeight="251658894" behindDoc="1" locked="0" layoutInCell="1" allowOverlap="1" wp14:anchorId="4D5D0021" wp14:editId="03DAC16B">
                <wp:simplePos x="0" y="0"/>
                <wp:positionH relativeFrom="page">
                  <wp:posOffset>902004</wp:posOffset>
                </wp:positionH>
                <wp:positionV relativeFrom="page">
                  <wp:posOffset>2042626</wp:posOffset>
                </wp:positionV>
                <wp:extent cx="5500370" cy="1247775"/>
                <wp:effectExtent l="0" t="0" r="0" b="0"/>
                <wp:wrapNone/>
                <wp:docPr id="629" name="Textbox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0370" cy="1247775"/>
                        </a:xfrm>
                        <a:prstGeom prst="rect">
                          <a:avLst/>
                        </a:prstGeom>
                      </wps:spPr>
                      <wps:txbx>
                        <w:txbxContent>
                          <w:p w14:paraId="5CC526AA" w14:textId="7830AEB1" w:rsidR="00DE1C7A" w:rsidRDefault="0075615B">
                            <w:pPr>
                              <w:pStyle w:val="BodyText"/>
                            </w:pPr>
                            <w:r>
                              <w:t xml:space="preserve">There may be circumstances where a </w:t>
                            </w:r>
                            <w:r w:rsidR="00A47E6B">
                              <w:t>Head</w:t>
                            </w:r>
                            <w:r>
                              <w:t>teacher is appointed permanently to be</w:t>
                            </w:r>
                            <w:r>
                              <w:rPr>
                                <w:spacing w:val="-3"/>
                              </w:rPr>
                              <w:t xml:space="preserve"> </w:t>
                            </w:r>
                            <w:r>
                              <w:t>responsible</w:t>
                            </w:r>
                            <w:r>
                              <w:rPr>
                                <w:spacing w:val="-3"/>
                              </w:rPr>
                              <w:t xml:space="preserve"> </w:t>
                            </w:r>
                            <w:r>
                              <w:t>and accountable</w:t>
                            </w:r>
                            <w:r>
                              <w:rPr>
                                <w:spacing w:val="-3"/>
                              </w:rPr>
                              <w:t xml:space="preserve"> </w:t>
                            </w:r>
                            <w:r>
                              <w:t>for</w:t>
                            </w:r>
                            <w:r>
                              <w:rPr>
                                <w:spacing w:val="-6"/>
                              </w:rPr>
                              <w:t xml:space="preserve"> </w:t>
                            </w:r>
                            <w:r>
                              <w:t>more</w:t>
                            </w:r>
                            <w:r>
                              <w:rPr>
                                <w:spacing w:val="-5"/>
                              </w:rPr>
                              <w:t xml:space="preserve"> </w:t>
                            </w:r>
                            <w:r>
                              <w:t>than</w:t>
                            </w:r>
                            <w:r>
                              <w:rPr>
                                <w:spacing w:val="-3"/>
                              </w:rPr>
                              <w:t xml:space="preserve"> </w:t>
                            </w:r>
                            <w:r>
                              <w:t>one</w:t>
                            </w:r>
                            <w:r>
                              <w:rPr>
                                <w:spacing w:val="-3"/>
                              </w:rPr>
                              <w:t xml:space="preserve"> </w:t>
                            </w:r>
                            <w:r>
                              <w:t>school,</w:t>
                            </w:r>
                            <w:r>
                              <w:rPr>
                                <w:spacing w:val="-5"/>
                              </w:rPr>
                              <w:t xml:space="preserve"> </w:t>
                            </w:r>
                            <w:r>
                              <w:t>for</w:t>
                            </w:r>
                            <w:r>
                              <w:rPr>
                                <w:spacing w:val="-3"/>
                              </w:rPr>
                              <w:t xml:space="preserve"> </w:t>
                            </w:r>
                            <w:r>
                              <w:t>example</w:t>
                            </w:r>
                            <w:r>
                              <w:rPr>
                                <w:spacing w:val="-3"/>
                              </w:rPr>
                              <w:t xml:space="preserve"> </w:t>
                            </w:r>
                            <w:r>
                              <w:t>where</w:t>
                            </w:r>
                            <w:r>
                              <w:rPr>
                                <w:spacing w:val="-6"/>
                              </w:rPr>
                              <w:t xml:space="preserve"> </w:t>
                            </w:r>
                            <w:r>
                              <w:t>the schools are part of a hard federation with a single governing body. The remuneration in these cases should be based on the calculation of the total number of pupil units across all schools, giving a group size for the federation.</w:t>
                            </w:r>
                          </w:p>
                          <w:p w14:paraId="12693C33" w14:textId="45002A06" w:rsidR="00DE1C7A" w:rsidRDefault="0075615B">
                            <w:pPr>
                              <w:pStyle w:val="BodyText"/>
                              <w:spacing w:before="0"/>
                            </w:pPr>
                            <w:r>
                              <w:t>The</w:t>
                            </w:r>
                            <w:r>
                              <w:rPr>
                                <w:spacing w:val="-5"/>
                              </w:rPr>
                              <w:t xml:space="preserve"> </w:t>
                            </w:r>
                            <w:r>
                              <w:t>governing</w:t>
                            </w:r>
                            <w:r>
                              <w:rPr>
                                <w:spacing w:val="-3"/>
                              </w:rPr>
                              <w:t xml:space="preserve"> </w:t>
                            </w:r>
                            <w:r>
                              <w:t>body</w:t>
                            </w:r>
                            <w:r>
                              <w:rPr>
                                <w:spacing w:val="-5"/>
                              </w:rPr>
                              <w:t xml:space="preserve"> </w:t>
                            </w:r>
                            <w:r>
                              <w:t>should</w:t>
                            </w:r>
                            <w:r>
                              <w:rPr>
                                <w:spacing w:val="-5"/>
                              </w:rPr>
                              <w:t xml:space="preserve"> </w:t>
                            </w:r>
                            <w:r>
                              <w:t>then</w:t>
                            </w:r>
                            <w:r>
                              <w:rPr>
                                <w:spacing w:val="-4"/>
                              </w:rPr>
                              <w:t xml:space="preserve"> </w:t>
                            </w:r>
                            <w:r>
                              <w:t>determine</w:t>
                            </w:r>
                            <w:r>
                              <w:rPr>
                                <w:spacing w:val="-5"/>
                              </w:rPr>
                              <w:t xml:space="preserve"> </w:t>
                            </w:r>
                            <w:r>
                              <w:t>the</w:t>
                            </w:r>
                            <w:r>
                              <w:rPr>
                                <w:spacing w:val="-4"/>
                              </w:rPr>
                              <w:t xml:space="preserve"> </w:t>
                            </w:r>
                            <w:r>
                              <w:t>Headteacher’s</w:t>
                            </w:r>
                            <w:r>
                              <w:rPr>
                                <w:spacing w:val="-4"/>
                              </w:rPr>
                              <w:t xml:space="preserve"> </w:t>
                            </w:r>
                            <w:r>
                              <w:t>range</w:t>
                            </w:r>
                            <w:r>
                              <w:rPr>
                                <w:spacing w:val="-5"/>
                              </w:rPr>
                              <w:t xml:space="preserve"> </w:t>
                            </w:r>
                            <w:r>
                              <w:t>and appropriate starting point in accordance with the STPCD.</w:t>
                            </w:r>
                          </w:p>
                        </w:txbxContent>
                      </wps:txbx>
                      <wps:bodyPr wrap="square" lIns="0" tIns="0" rIns="0" bIns="0" rtlCol="0">
                        <a:noAutofit/>
                      </wps:bodyPr>
                    </wps:wsp>
                  </a:graphicData>
                </a:graphic>
              </wp:anchor>
            </w:drawing>
          </mc:Choice>
          <mc:Fallback>
            <w:pict>
              <v:shape w14:anchorId="4D5D0021" id="Textbox 629" o:spid="_x0000_s1652" type="#_x0000_t202" style="position:absolute;margin-left:71pt;margin-top:160.85pt;width:433.1pt;height:98.25pt;z-index:-2516575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" filled="f" stroked="f">
                <v:textbox inset="0,0,0,0">
                  <w:txbxContent>
                    <w:p w14:paraId="5CC526AA" w14:textId="7830AEB1" w:rsidR="00DE1C7A" w:rsidRDefault="0075615B">
                      <w:pPr>
                        <w:pStyle w:val="BodyText"/>
                      </w:pPr>
                      <w:r>
                        <w:t xml:space="preserve">There may be circumstances where a </w:t>
                      </w:r>
                      <w:r w:rsidR="00A47E6B">
                        <w:t>Head</w:t>
                      </w:r>
                      <w:r>
                        <w:t>teacher is appointed permanently to be</w:t>
                      </w:r>
                      <w:r>
                        <w:rPr>
                          <w:spacing w:val="-3"/>
                        </w:rPr>
                        <w:t xml:space="preserve"> </w:t>
                      </w:r>
                      <w:r>
                        <w:t>responsible</w:t>
                      </w:r>
                      <w:r>
                        <w:rPr>
                          <w:spacing w:val="-3"/>
                        </w:rPr>
                        <w:t xml:space="preserve"> </w:t>
                      </w:r>
                      <w:r>
                        <w:t>and accountable</w:t>
                      </w:r>
                      <w:r>
                        <w:rPr>
                          <w:spacing w:val="-3"/>
                        </w:rPr>
                        <w:t xml:space="preserve"> </w:t>
                      </w:r>
                      <w:r>
                        <w:t>for</w:t>
                      </w:r>
                      <w:r>
                        <w:rPr>
                          <w:spacing w:val="-6"/>
                        </w:rPr>
                        <w:t xml:space="preserve"> </w:t>
                      </w:r>
                      <w:r>
                        <w:t>more</w:t>
                      </w:r>
                      <w:r>
                        <w:rPr>
                          <w:spacing w:val="-5"/>
                        </w:rPr>
                        <w:t xml:space="preserve"> </w:t>
                      </w:r>
                      <w:r>
                        <w:t>than</w:t>
                      </w:r>
                      <w:r>
                        <w:rPr>
                          <w:spacing w:val="-3"/>
                        </w:rPr>
                        <w:t xml:space="preserve"> </w:t>
                      </w:r>
                      <w:r>
                        <w:t>one</w:t>
                      </w:r>
                      <w:r>
                        <w:rPr>
                          <w:spacing w:val="-3"/>
                        </w:rPr>
                        <w:t xml:space="preserve"> </w:t>
                      </w:r>
                      <w:r>
                        <w:t>school,</w:t>
                      </w:r>
                      <w:r>
                        <w:rPr>
                          <w:spacing w:val="-5"/>
                        </w:rPr>
                        <w:t xml:space="preserve"> </w:t>
                      </w:r>
                      <w:r>
                        <w:t>for</w:t>
                      </w:r>
                      <w:r>
                        <w:rPr>
                          <w:spacing w:val="-3"/>
                        </w:rPr>
                        <w:t xml:space="preserve"> </w:t>
                      </w:r>
                      <w:r>
                        <w:t>example</w:t>
                      </w:r>
                      <w:r>
                        <w:rPr>
                          <w:spacing w:val="-3"/>
                        </w:rPr>
                        <w:t xml:space="preserve"> </w:t>
                      </w:r>
                      <w:r>
                        <w:t>where</w:t>
                      </w:r>
                      <w:r>
                        <w:rPr>
                          <w:spacing w:val="-6"/>
                        </w:rPr>
                        <w:t xml:space="preserve"> </w:t>
                      </w:r>
                      <w:r>
                        <w:t>the schools are part of a hard federation with a single governing body. The remuneration in these cases should be based on the calculation of the total number of pupil units across all schools, giving a group size for the federation.</w:t>
                      </w:r>
                    </w:p>
                    <w:p w14:paraId="12693C33" w14:textId="45002A06" w:rsidR="00DE1C7A" w:rsidRDefault="0075615B">
                      <w:pPr>
                        <w:pStyle w:val="BodyText"/>
                        <w:spacing w:before="0"/>
                      </w:pPr>
                      <w:r>
                        <w:t>The</w:t>
                      </w:r>
                      <w:r>
                        <w:rPr>
                          <w:spacing w:val="-5"/>
                        </w:rPr>
                        <w:t xml:space="preserve"> </w:t>
                      </w:r>
                      <w:r>
                        <w:t>governing</w:t>
                      </w:r>
                      <w:r>
                        <w:rPr>
                          <w:spacing w:val="-3"/>
                        </w:rPr>
                        <w:t xml:space="preserve"> </w:t>
                      </w:r>
                      <w:r>
                        <w:t>body</w:t>
                      </w:r>
                      <w:r>
                        <w:rPr>
                          <w:spacing w:val="-5"/>
                        </w:rPr>
                        <w:t xml:space="preserve"> </w:t>
                      </w:r>
                      <w:r>
                        <w:t>should</w:t>
                      </w:r>
                      <w:r>
                        <w:rPr>
                          <w:spacing w:val="-5"/>
                        </w:rPr>
                        <w:t xml:space="preserve"> </w:t>
                      </w:r>
                      <w:r>
                        <w:t>then</w:t>
                      </w:r>
                      <w:r>
                        <w:rPr>
                          <w:spacing w:val="-4"/>
                        </w:rPr>
                        <w:t xml:space="preserve"> </w:t>
                      </w:r>
                      <w:r>
                        <w:t>determine</w:t>
                      </w:r>
                      <w:r>
                        <w:rPr>
                          <w:spacing w:val="-5"/>
                        </w:rPr>
                        <w:t xml:space="preserve"> </w:t>
                      </w:r>
                      <w:r>
                        <w:t>the</w:t>
                      </w:r>
                      <w:r>
                        <w:rPr>
                          <w:spacing w:val="-4"/>
                        </w:rPr>
                        <w:t xml:space="preserve"> </w:t>
                      </w:r>
                      <w:r>
                        <w:t>Headteacher’s</w:t>
                      </w:r>
                      <w:r>
                        <w:rPr>
                          <w:spacing w:val="-4"/>
                        </w:rPr>
                        <w:t xml:space="preserve"> </w:t>
                      </w:r>
                      <w:r>
                        <w:t>range</w:t>
                      </w:r>
                      <w:r>
                        <w:rPr>
                          <w:spacing w:val="-5"/>
                        </w:rPr>
                        <w:t xml:space="preserve"> </w:t>
                      </w:r>
                      <w:r>
                        <w:t>and appropriate starting point in accordance with the STPCD.</w:t>
                      </w:r>
                    </w:p>
                  </w:txbxContent>
                </v:textbox>
                <w10:wrap anchorx="page" anchory="page"/>
              </v:shape>
            </w:pict>
          </mc:Fallback>
        </mc:AlternateContent>
      </w:r>
      <w:r>
        <w:rPr>
          <w:noProof/>
        </w:rPr>
        <mc:AlternateContent>
          <mc:Choice Requires="wps">
            <w:drawing>
              <wp:anchor distT="0" distB="0" distL="0" distR="0" simplePos="0" relativeHeight="251658895" behindDoc="1" locked="0" layoutInCell="1" allowOverlap="1" wp14:anchorId="7A3AC7A9" wp14:editId="3C0A9B86">
                <wp:simplePos x="0" y="0"/>
                <wp:positionH relativeFrom="page">
                  <wp:posOffset>902004</wp:posOffset>
                </wp:positionH>
                <wp:positionV relativeFrom="page">
                  <wp:posOffset>3445087</wp:posOffset>
                </wp:positionV>
                <wp:extent cx="2167255" cy="196215"/>
                <wp:effectExtent l="0" t="0" r="0" b="0"/>
                <wp:wrapNone/>
                <wp:docPr id="630" name="Textbox 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7255" cy="196215"/>
                        </a:xfrm>
                        <a:prstGeom prst="rect">
                          <a:avLst/>
                        </a:prstGeom>
                      </wps:spPr>
                      <wps:txbx>
                        <w:txbxContent>
                          <w:p w14:paraId="61F9BA30" w14:textId="77777777" w:rsidR="00DE1C7A" w:rsidRDefault="0075615B">
                            <w:pPr>
                              <w:spacing w:before="12"/>
                              <w:ind w:left="20"/>
                              <w:rPr>
                                <w:b/>
                                <w:sz w:val="24"/>
                              </w:rPr>
                            </w:pPr>
                            <w:r>
                              <w:rPr>
                                <w:b/>
                                <w:sz w:val="24"/>
                              </w:rPr>
                              <w:t>For</w:t>
                            </w:r>
                            <w:r>
                              <w:rPr>
                                <w:b/>
                                <w:spacing w:val="-4"/>
                                <w:sz w:val="24"/>
                              </w:rPr>
                              <w:t xml:space="preserve"> </w:t>
                            </w:r>
                            <w:r>
                              <w:rPr>
                                <w:b/>
                                <w:sz w:val="24"/>
                              </w:rPr>
                              <w:t>Temporary</w:t>
                            </w:r>
                            <w:r>
                              <w:rPr>
                                <w:b/>
                                <w:spacing w:val="-1"/>
                                <w:sz w:val="24"/>
                              </w:rPr>
                              <w:t xml:space="preserve"> </w:t>
                            </w:r>
                            <w:r>
                              <w:rPr>
                                <w:b/>
                                <w:spacing w:val="-2"/>
                                <w:sz w:val="24"/>
                              </w:rPr>
                              <w:t>Appointments</w:t>
                            </w:r>
                          </w:p>
                        </w:txbxContent>
                      </wps:txbx>
                      <wps:bodyPr wrap="square" lIns="0" tIns="0" rIns="0" bIns="0" rtlCol="0">
                        <a:noAutofit/>
                      </wps:bodyPr>
                    </wps:wsp>
                  </a:graphicData>
                </a:graphic>
              </wp:anchor>
            </w:drawing>
          </mc:Choice>
          <mc:Fallback>
            <w:pict>
              <v:shape w14:anchorId="7A3AC7A9" id="Textbox 630" o:spid="_x0000_s1653" type="#_x0000_t202" style="position:absolute;margin-left:71pt;margin-top:271.25pt;width:170.65pt;height:15.45pt;z-index:-2516575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" filled="f" stroked="f">
                <v:textbox inset="0,0,0,0">
                  <w:txbxContent>
                    <w:p w14:paraId="61F9BA30" w14:textId="77777777" w:rsidR="00DE1C7A" w:rsidRDefault="0075615B">
                      <w:pPr>
                        <w:spacing w:before="12"/>
                        <w:ind w:left="20"/>
                        <w:rPr>
                          <w:b/>
                          <w:sz w:val="24"/>
                        </w:rPr>
                      </w:pPr>
                      <w:r>
                        <w:rPr>
                          <w:b/>
                          <w:sz w:val="24"/>
                        </w:rPr>
                        <w:t>For</w:t>
                      </w:r>
                      <w:r>
                        <w:rPr>
                          <w:b/>
                          <w:spacing w:val="-4"/>
                          <w:sz w:val="24"/>
                        </w:rPr>
                        <w:t xml:space="preserve"> </w:t>
                      </w:r>
                      <w:r>
                        <w:rPr>
                          <w:b/>
                          <w:sz w:val="24"/>
                        </w:rPr>
                        <w:t>Temporary</w:t>
                      </w:r>
                      <w:r>
                        <w:rPr>
                          <w:b/>
                          <w:spacing w:val="-1"/>
                          <w:sz w:val="24"/>
                        </w:rPr>
                        <w:t xml:space="preserve"> </w:t>
                      </w:r>
                      <w:r>
                        <w:rPr>
                          <w:b/>
                          <w:spacing w:val="-2"/>
                          <w:sz w:val="24"/>
                        </w:rPr>
                        <w:t>Appointments</w:t>
                      </w:r>
                    </w:p>
                  </w:txbxContent>
                </v:textbox>
                <w10:wrap anchorx="page" anchory="page"/>
              </v:shape>
            </w:pict>
          </mc:Fallback>
        </mc:AlternateContent>
      </w:r>
      <w:r>
        <w:rPr>
          <w:noProof/>
        </w:rPr>
        <mc:AlternateContent>
          <mc:Choice Requires="wps">
            <w:drawing>
              <wp:anchor distT="0" distB="0" distL="0" distR="0" simplePos="0" relativeHeight="251658896" behindDoc="1" locked="0" layoutInCell="1" allowOverlap="1" wp14:anchorId="7DFD4AB4" wp14:editId="7927D239">
                <wp:simplePos x="0" y="0"/>
                <wp:positionH relativeFrom="page">
                  <wp:posOffset>902004</wp:posOffset>
                </wp:positionH>
                <wp:positionV relativeFrom="page">
                  <wp:posOffset>3795607</wp:posOffset>
                </wp:positionV>
                <wp:extent cx="5457190" cy="897255"/>
                <wp:effectExtent l="0" t="0" r="0" b="0"/>
                <wp:wrapNone/>
                <wp:docPr id="631" name="Textbox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7190" cy="897255"/>
                        </a:xfrm>
                        <a:prstGeom prst="rect">
                          <a:avLst/>
                        </a:prstGeom>
                      </wps:spPr>
                      <wps:txbx>
                        <w:txbxContent>
                          <w:p w14:paraId="7D57F399" w14:textId="4C5D10E3" w:rsidR="00DE1C7A" w:rsidRDefault="0075615B">
                            <w:pPr>
                              <w:pStyle w:val="BodyText"/>
                            </w:pPr>
                            <w:r>
                              <w:t>There</w:t>
                            </w:r>
                            <w:r>
                              <w:rPr>
                                <w:spacing w:val="-5"/>
                              </w:rPr>
                              <w:t xml:space="preserve"> </w:t>
                            </w:r>
                            <w:r>
                              <w:t>may</w:t>
                            </w:r>
                            <w:r>
                              <w:rPr>
                                <w:spacing w:val="-5"/>
                              </w:rPr>
                              <w:t xml:space="preserve"> </w:t>
                            </w:r>
                            <w:r>
                              <w:t>be</w:t>
                            </w:r>
                            <w:r>
                              <w:rPr>
                                <w:spacing w:val="-3"/>
                              </w:rPr>
                              <w:t xml:space="preserve"> </w:t>
                            </w:r>
                            <w:r>
                              <w:t>circumstances</w:t>
                            </w:r>
                            <w:r>
                              <w:rPr>
                                <w:spacing w:val="-3"/>
                              </w:rPr>
                              <w:t xml:space="preserve"> </w:t>
                            </w:r>
                            <w:r>
                              <w:t>where</w:t>
                            </w:r>
                            <w:r>
                              <w:rPr>
                                <w:spacing w:val="-4"/>
                              </w:rPr>
                              <w:t xml:space="preserve"> </w:t>
                            </w:r>
                            <w:r>
                              <w:t>a</w:t>
                            </w:r>
                            <w:r>
                              <w:rPr>
                                <w:spacing w:val="-2"/>
                              </w:rPr>
                              <w:t xml:space="preserve"> </w:t>
                            </w:r>
                            <w:r w:rsidR="00A47E6B">
                              <w:t>Head</w:t>
                            </w:r>
                            <w:r>
                              <w:t>teacher</w:t>
                            </w:r>
                            <w:r>
                              <w:rPr>
                                <w:spacing w:val="-3"/>
                              </w:rPr>
                              <w:t xml:space="preserve"> </w:t>
                            </w:r>
                            <w:r>
                              <w:t>is</w:t>
                            </w:r>
                            <w:r>
                              <w:rPr>
                                <w:spacing w:val="-3"/>
                              </w:rPr>
                              <w:t xml:space="preserve"> </w:t>
                            </w:r>
                            <w:r>
                              <w:t>appointed</w:t>
                            </w:r>
                            <w:r>
                              <w:rPr>
                                <w:spacing w:val="-5"/>
                              </w:rPr>
                              <w:t xml:space="preserve"> </w:t>
                            </w:r>
                            <w:r>
                              <w:t>on</w:t>
                            </w:r>
                            <w:r>
                              <w:rPr>
                                <w:spacing w:val="-2"/>
                              </w:rPr>
                              <w:t xml:space="preserve"> </w:t>
                            </w:r>
                            <w:r>
                              <w:t>a</w:t>
                            </w:r>
                            <w:r>
                              <w:rPr>
                                <w:spacing w:val="-3"/>
                              </w:rPr>
                              <w:t xml:space="preserve"> </w:t>
                            </w:r>
                            <w:r>
                              <w:t>temporary basis to be responsible and accountable for more than one school, for example where it is not possible to appoint a Deputy Head or another member of the teaching staff to take on the position of Acting Head where there is a vacancy in the post of Headteacher.</w:t>
                            </w:r>
                          </w:p>
                        </w:txbxContent>
                      </wps:txbx>
                      <wps:bodyPr wrap="square" lIns="0" tIns="0" rIns="0" bIns="0" rtlCol="0">
                        <a:noAutofit/>
                      </wps:bodyPr>
                    </wps:wsp>
                  </a:graphicData>
                </a:graphic>
              </wp:anchor>
            </w:drawing>
          </mc:Choice>
          <mc:Fallback>
            <w:pict>
              <v:shape w14:anchorId="7DFD4AB4" id="Textbox 631" o:spid="_x0000_s1654" type="#_x0000_t202" style="position:absolute;margin-left:71pt;margin-top:298.85pt;width:429.7pt;height:70.65pt;z-index:-25165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" filled="f" stroked="f">
                <v:textbox inset="0,0,0,0">
                  <w:txbxContent>
                    <w:p w14:paraId="7D57F399" w14:textId="4C5D10E3" w:rsidR="00DE1C7A" w:rsidRDefault="0075615B">
                      <w:pPr>
                        <w:pStyle w:val="BodyText"/>
                      </w:pPr>
                      <w:r>
                        <w:t>There</w:t>
                      </w:r>
                      <w:r>
                        <w:rPr>
                          <w:spacing w:val="-5"/>
                        </w:rPr>
                        <w:t xml:space="preserve"> </w:t>
                      </w:r>
                      <w:r>
                        <w:t>may</w:t>
                      </w:r>
                      <w:r>
                        <w:rPr>
                          <w:spacing w:val="-5"/>
                        </w:rPr>
                        <w:t xml:space="preserve"> </w:t>
                      </w:r>
                      <w:r>
                        <w:t>be</w:t>
                      </w:r>
                      <w:r>
                        <w:rPr>
                          <w:spacing w:val="-3"/>
                        </w:rPr>
                        <w:t xml:space="preserve"> </w:t>
                      </w:r>
                      <w:r>
                        <w:t>circumstances</w:t>
                      </w:r>
                      <w:r>
                        <w:rPr>
                          <w:spacing w:val="-3"/>
                        </w:rPr>
                        <w:t xml:space="preserve"> </w:t>
                      </w:r>
                      <w:r>
                        <w:t>where</w:t>
                      </w:r>
                      <w:r>
                        <w:rPr>
                          <w:spacing w:val="-4"/>
                        </w:rPr>
                        <w:t xml:space="preserve"> </w:t>
                      </w:r>
                      <w:r>
                        <w:t>a</w:t>
                      </w:r>
                      <w:r>
                        <w:rPr>
                          <w:spacing w:val="-2"/>
                        </w:rPr>
                        <w:t xml:space="preserve"> </w:t>
                      </w:r>
                      <w:r w:rsidR="00A47E6B">
                        <w:t>Head</w:t>
                      </w:r>
                      <w:r>
                        <w:t>teacher</w:t>
                      </w:r>
                      <w:r>
                        <w:rPr>
                          <w:spacing w:val="-3"/>
                        </w:rPr>
                        <w:t xml:space="preserve"> </w:t>
                      </w:r>
                      <w:r>
                        <w:t>is</w:t>
                      </w:r>
                      <w:r>
                        <w:rPr>
                          <w:spacing w:val="-3"/>
                        </w:rPr>
                        <w:t xml:space="preserve"> </w:t>
                      </w:r>
                      <w:r>
                        <w:t>appointed</w:t>
                      </w:r>
                      <w:r>
                        <w:rPr>
                          <w:spacing w:val="-5"/>
                        </w:rPr>
                        <w:t xml:space="preserve"> </w:t>
                      </w:r>
                      <w:r>
                        <w:t>on</w:t>
                      </w:r>
                      <w:r>
                        <w:rPr>
                          <w:spacing w:val="-2"/>
                        </w:rPr>
                        <w:t xml:space="preserve"> </w:t>
                      </w:r>
                      <w:r>
                        <w:t>a</w:t>
                      </w:r>
                      <w:r>
                        <w:rPr>
                          <w:spacing w:val="-3"/>
                        </w:rPr>
                        <w:t xml:space="preserve"> </w:t>
                      </w:r>
                      <w:r>
                        <w:t>temporary basis to be responsible and accountable for more than one school, for example where it is not possible to appoint a Deputy Head or another member of the teaching staff to take on the position of Acting Head where there is a vacancy in the post of Headteacher.</w:t>
                      </w:r>
                    </w:p>
                  </w:txbxContent>
                </v:textbox>
                <w10:wrap anchorx="page" anchory="page"/>
              </v:shape>
            </w:pict>
          </mc:Fallback>
        </mc:AlternateContent>
      </w:r>
      <w:r>
        <w:rPr>
          <w:noProof/>
        </w:rPr>
        <mc:AlternateContent>
          <mc:Choice Requires="wps">
            <w:drawing>
              <wp:anchor distT="0" distB="0" distL="0" distR="0" simplePos="0" relativeHeight="251658897" behindDoc="1" locked="0" layoutInCell="1" allowOverlap="1" wp14:anchorId="07B8D836" wp14:editId="594B3AB3">
                <wp:simplePos x="0" y="0"/>
                <wp:positionH relativeFrom="page">
                  <wp:posOffset>902004</wp:posOffset>
                </wp:positionH>
                <wp:positionV relativeFrom="page">
                  <wp:posOffset>4847166</wp:posOffset>
                </wp:positionV>
                <wp:extent cx="5424170" cy="721995"/>
                <wp:effectExtent l="0" t="0" r="0" b="0"/>
                <wp:wrapNone/>
                <wp:docPr id="632" name="Text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4170" cy="721995"/>
                        </a:xfrm>
                        <a:prstGeom prst="rect">
                          <a:avLst/>
                        </a:prstGeom>
                      </wps:spPr>
                      <wps:txbx>
                        <w:txbxContent>
                          <w:p w14:paraId="71A71717" w14:textId="463AEDAF" w:rsidR="00DE1C7A" w:rsidRDefault="0075615B">
                            <w:pPr>
                              <w:pStyle w:val="BodyText"/>
                            </w:pPr>
                            <w:r>
                              <w:t>This</w:t>
                            </w:r>
                            <w:r>
                              <w:rPr>
                                <w:spacing w:val="-2"/>
                              </w:rPr>
                              <w:t xml:space="preserve"> </w:t>
                            </w:r>
                            <w:r>
                              <w:t>role</w:t>
                            </w:r>
                            <w:r>
                              <w:rPr>
                                <w:spacing w:val="-2"/>
                              </w:rPr>
                              <w:t xml:space="preserve"> </w:t>
                            </w:r>
                            <w:r>
                              <w:t>should</w:t>
                            </w:r>
                            <w:r>
                              <w:rPr>
                                <w:spacing w:val="-4"/>
                              </w:rPr>
                              <w:t xml:space="preserve"> </w:t>
                            </w:r>
                            <w:r>
                              <w:t>be</w:t>
                            </w:r>
                            <w:r>
                              <w:rPr>
                                <w:spacing w:val="-2"/>
                              </w:rPr>
                              <w:t xml:space="preserve"> </w:t>
                            </w:r>
                            <w:r>
                              <w:t>regarded</w:t>
                            </w:r>
                            <w:r>
                              <w:rPr>
                                <w:spacing w:val="-4"/>
                              </w:rPr>
                              <w:t xml:space="preserve"> </w:t>
                            </w:r>
                            <w:r>
                              <w:t>as an</w:t>
                            </w:r>
                            <w:r>
                              <w:rPr>
                                <w:spacing w:val="-1"/>
                              </w:rPr>
                              <w:t xml:space="preserve"> </w:t>
                            </w:r>
                            <w:r>
                              <w:t>Acting</w:t>
                            </w:r>
                            <w:r>
                              <w:rPr>
                                <w:spacing w:val="-2"/>
                              </w:rPr>
                              <w:t xml:space="preserve"> </w:t>
                            </w:r>
                            <w:r>
                              <w:t>Headship</w:t>
                            </w:r>
                            <w:r>
                              <w:rPr>
                                <w:spacing w:val="-3"/>
                              </w:rPr>
                              <w:t xml:space="preserve"> </w:t>
                            </w:r>
                            <w:r>
                              <w:t>on</w:t>
                            </w:r>
                            <w:r>
                              <w:rPr>
                                <w:spacing w:val="-4"/>
                              </w:rPr>
                              <w:t xml:space="preserve"> </w:t>
                            </w:r>
                            <w:r>
                              <w:t>a</w:t>
                            </w:r>
                            <w:r>
                              <w:rPr>
                                <w:spacing w:val="-1"/>
                              </w:rPr>
                              <w:t xml:space="preserve"> </w:t>
                            </w:r>
                            <w:r>
                              <w:t>temporary</w:t>
                            </w:r>
                            <w:r>
                              <w:rPr>
                                <w:spacing w:val="-5"/>
                              </w:rPr>
                              <w:t xml:space="preserve"> </w:t>
                            </w:r>
                            <w:r>
                              <w:t>basis</w:t>
                            </w:r>
                            <w:r>
                              <w:rPr>
                                <w:spacing w:val="-2"/>
                              </w:rPr>
                              <w:t xml:space="preserve"> </w:t>
                            </w:r>
                            <w:r>
                              <w:t>for</w:t>
                            </w:r>
                            <w:r>
                              <w:rPr>
                                <w:spacing w:val="-5"/>
                              </w:rPr>
                              <w:t xml:space="preserve"> </w:t>
                            </w:r>
                            <w:r>
                              <w:t>as long as arrangements are being made for a permanent Hea</w:t>
                            </w:r>
                            <w:r w:rsidR="00A47E6B">
                              <w:t>d</w:t>
                            </w:r>
                            <w:r>
                              <w:t>teacher to be recruited or to make alternative permanent arrangements for example, amalgamating schools or creating a hard federation.</w:t>
                            </w:r>
                          </w:p>
                        </w:txbxContent>
                      </wps:txbx>
                      <wps:bodyPr wrap="square" lIns="0" tIns="0" rIns="0" bIns="0" rtlCol="0">
                        <a:noAutofit/>
                      </wps:bodyPr>
                    </wps:wsp>
                  </a:graphicData>
                </a:graphic>
              </wp:anchor>
            </w:drawing>
          </mc:Choice>
          <mc:Fallback>
            <w:pict>
              <v:shape w14:anchorId="07B8D836" id="Textbox 632" o:spid="_x0000_s1655" type="#_x0000_t202" style="position:absolute;margin-left:71pt;margin-top:381.65pt;width:427.1pt;height:56.85pt;z-index:-2516575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" filled="f" stroked="f">
                <v:textbox inset="0,0,0,0">
                  <w:txbxContent>
                    <w:p w14:paraId="71A71717" w14:textId="463AEDAF" w:rsidR="00DE1C7A" w:rsidRDefault="0075615B">
                      <w:pPr>
                        <w:pStyle w:val="BodyText"/>
                      </w:pPr>
                      <w:r>
                        <w:t>This</w:t>
                      </w:r>
                      <w:r>
                        <w:rPr>
                          <w:spacing w:val="-2"/>
                        </w:rPr>
                        <w:t xml:space="preserve"> </w:t>
                      </w:r>
                      <w:r>
                        <w:t>role</w:t>
                      </w:r>
                      <w:r>
                        <w:rPr>
                          <w:spacing w:val="-2"/>
                        </w:rPr>
                        <w:t xml:space="preserve"> </w:t>
                      </w:r>
                      <w:r>
                        <w:t>should</w:t>
                      </w:r>
                      <w:r>
                        <w:rPr>
                          <w:spacing w:val="-4"/>
                        </w:rPr>
                        <w:t xml:space="preserve"> </w:t>
                      </w:r>
                      <w:r>
                        <w:t>be</w:t>
                      </w:r>
                      <w:r>
                        <w:rPr>
                          <w:spacing w:val="-2"/>
                        </w:rPr>
                        <w:t xml:space="preserve"> </w:t>
                      </w:r>
                      <w:r>
                        <w:t>regarded</w:t>
                      </w:r>
                      <w:r>
                        <w:rPr>
                          <w:spacing w:val="-4"/>
                        </w:rPr>
                        <w:t xml:space="preserve"> </w:t>
                      </w:r>
                      <w:r>
                        <w:t>as an</w:t>
                      </w:r>
                      <w:r>
                        <w:rPr>
                          <w:spacing w:val="-1"/>
                        </w:rPr>
                        <w:t xml:space="preserve"> </w:t>
                      </w:r>
                      <w:r>
                        <w:t>Acting</w:t>
                      </w:r>
                      <w:r>
                        <w:rPr>
                          <w:spacing w:val="-2"/>
                        </w:rPr>
                        <w:t xml:space="preserve"> </w:t>
                      </w:r>
                      <w:r>
                        <w:t>Headship</w:t>
                      </w:r>
                      <w:r>
                        <w:rPr>
                          <w:spacing w:val="-3"/>
                        </w:rPr>
                        <w:t xml:space="preserve"> </w:t>
                      </w:r>
                      <w:r>
                        <w:t>on</w:t>
                      </w:r>
                      <w:r>
                        <w:rPr>
                          <w:spacing w:val="-4"/>
                        </w:rPr>
                        <w:t xml:space="preserve"> </w:t>
                      </w:r>
                      <w:r>
                        <w:t>a</w:t>
                      </w:r>
                      <w:r>
                        <w:rPr>
                          <w:spacing w:val="-1"/>
                        </w:rPr>
                        <w:t xml:space="preserve"> </w:t>
                      </w:r>
                      <w:r>
                        <w:t>temporary</w:t>
                      </w:r>
                      <w:r>
                        <w:rPr>
                          <w:spacing w:val="-5"/>
                        </w:rPr>
                        <w:t xml:space="preserve"> </w:t>
                      </w:r>
                      <w:r>
                        <w:t>basis</w:t>
                      </w:r>
                      <w:r>
                        <w:rPr>
                          <w:spacing w:val="-2"/>
                        </w:rPr>
                        <w:t xml:space="preserve"> </w:t>
                      </w:r>
                      <w:r>
                        <w:t>for</w:t>
                      </w:r>
                      <w:r>
                        <w:rPr>
                          <w:spacing w:val="-5"/>
                        </w:rPr>
                        <w:t xml:space="preserve"> </w:t>
                      </w:r>
                      <w:r>
                        <w:t>as long as arrangements are being made for a permanent Hea</w:t>
                      </w:r>
                      <w:r w:rsidR="00A47E6B">
                        <w:t>d</w:t>
                      </w:r>
                      <w:r>
                        <w:t>teacher to be recruited or to make alternative permanent arrangements for example, amalgamating schools or creating a hard federation.</w:t>
                      </w:r>
                    </w:p>
                  </w:txbxContent>
                </v:textbox>
                <w10:wrap anchorx="page" anchory="page"/>
              </v:shape>
            </w:pict>
          </mc:Fallback>
        </mc:AlternateContent>
      </w:r>
      <w:r>
        <w:rPr>
          <w:noProof/>
        </w:rPr>
        <mc:AlternateContent>
          <mc:Choice Requires="wps">
            <w:drawing>
              <wp:anchor distT="0" distB="0" distL="0" distR="0" simplePos="0" relativeHeight="251658898" behindDoc="1" locked="0" layoutInCell="1" allowOverlap="1" wp14:anchorId="3617CFE0" wp14:editId="4A8E9EF7">
                <wp:simplePos x="0" y="0"/>
                <wp:positionH relativeFrom="page">
                  <wp:posOffset>902004</wp:posOffset>
                </wp:positionH>
                <wp:positionV relativeFrom="page">
                  <wp:posOffset>5723466</wp:posOffset>
                </wp:positionV>
                <wp:extent cx="5592445" cy="546735"/>
                <wp:effectExtent l="0" t="0" r="0" b="0"/>
                <wp:wrapNone/>
                <wp:docPr id="633" name="Text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2445" cy="546735"/>
                        </a:xfrm>
                        <a:prstGeom prst="rect">
                          <a:avLst/>
                        </a:prstGeom>
                      </wps:spPr>
                      <wps:txbx>
                        <w:txbxContent>
                          <w:p w14:paraId="22CC11C5" w14:textId="77777777" w:rsidR="00DE1C7A" w:rsidRDefault="0075615B">
                            <w:pPr>
                              <w:pStyle w:val="BodyText"/>
                            </w:pPr>
                            <w:r>
                              <w:t>There</w:t>
                            </w:r>
                            <w:r>
                              <w:rPr>
                                <w:spacing w:val="-3"/>
                              </w:rPr>
                              <w:t xml:space="preserve"> </w:t>
                            </w:r>
                            <w:r>
                              <w:t>is</w:t>
                            </w:r>
                            <w:r>
                              <w:rPr>
                                <w:spacing w:val="-3"/>
                              </w:rPr>
                              <w:t xml:space="preserve"> </w:t>
                            </w:r>
                            <w:r>
                              <w:t>an</w:t>
                            </w:r>
                            <w:r>
                              <w:rPr>
                                <w:spacing w:val="-3"/>
                              </w:rPr>
                              <w:t xml:space="preserve"> </w:t>
                            </w:r>
                            <w:r>
                              <w:t>expectation</w:t>
                            </w:r>
                            <w:r>
                              <w:rPr>
                                <w:spacing w:val="-3"/>
                              </w:rPr>
                              <w:t xml:space="preserve"> </w:t>
                            </w:r>
                            <w:r>
                              <w:t>that</w:t>
                            </w:r>
                            <w:r>
                              <w:rPr>
                                <w:spacing w:val="-3"/>
                              </w:rPr>
                              <w:t xml:space="preserve"> </w:t>
                            </w:r>
                            <w:r>
                              <w:t>these</w:t>
                            </w:r>
                            <w:r>
                              <w:rPr>
                                <w:spacing w:val="-4"/>
                              </w:rPr>
                              <w:t xml:space="preserve"> </w:t>
                            </w:r>
                            <w:r>
                              <w:t>temporary</w:t>
                            </w:r>
                            <w:r>
                              <w:rPr>
                                <w:spacing w:val="-3"/>
                              </w:rPr>
                              <w:t xml:space="preserve"> </w:t>
                            </w:r>
                            <w:r>
                              <w:t>arrangements</w:t>
                            </w:r>
                            <w:r>
                              <w:rPr>
                                <w:spacing w:val="-3"/>
                              </w:rPr>
                              <w:t xml:space="preserve"> </w:t>
                            </w:r>
                            <w:r>
                              <w:t>should</w:t>
                            </w:r>
                            <w:r>
                              <w:rPr>
                                <w:spacing w:val="-5"/>
                              </w:rPr>
                              <w:t xml:space="preserve"> </w:t>
                            </w:r>
                            <w:r>
                              <w:t>be</w:t>
                            </w:r>
                            <w:r>
                              <w:rPr>
                                <w:spacing w:val="-3"/>
                              </w:rPr>
                              <w:t xml:space="preserve"> </w:t>
                            </w:r>
                            <w:r>
                              <w:t>time</w:t>
                            </w:r>
                            <w:r>
                              <w:rPr>
                                <w:spacing w:val="-3"/>
                              </w:rPr>
                              <w:t xml:space="preserve"> </w:t>
                            </w:r>
                            <w:r>
                              <w:t xml:space="preserve">limited, subject to regular review and the maximum duration should be no longer than two </w:t>
                            </w:r>
                            <w:r>
                              <w:rPr>
                                <w:spacing w:val="-2"/>
                              </w:rPr>
                              <w:t>years.</w:t>
                            </w:r>
                          </w:p>
                        </w:txbxContent>
                      </wps:txbx>
                      <wps:bodyPr wrap="square" lIns="0" tIns="0" rIns="0" bIns="0" rtlCol="0">
                        <a:noAutofit/>
                      </wps:bodyPr>
                    </wps:wsp>
                  </a:graphicData>
                </a:graphic>
              </wp:anchor>
            </w:drawing>
          </mc:Choice>
          <mc:Fallback>
            <w:pict>
              <v:shape w14:anchorId="3617CFE0" id="Textbox 633" o:spid="_x0000_s1656" type="#_x0000_t202" style="position:absolute;margin-left:71pt;margin-top:450.65pt;width:440.35pt;height:43.05pt;z-index:-2516575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" filled="f" stroked="f">
                <v:textbox inset="0,0,0,0">
                  <w:txbxContent>
                    <w:p w14:paraId="22CC11C5" w14:textId="77777777" w:rsidR="00DE1C7A" w:rsidRDefault="0075615B">
                      <w:pPr>
                        <w:pStyle w:val="BodyText"/>
                      </w:pPr>
                      <w:r>
                        <w:t>There</w:t>
                      </w:r>
                      <w:r>
                        <w:rPr>
                          <w:spacing w:val="-3"/>
                        </w:rPr>
                        <w:t xml:space="preserve"> </w:t>
                      </w:r>
                      <w:r>
                        <w:t>is</w:t>
                      </w:r>
                      <w:r>
                        <w:rPr>
                          <w:spacing w:val="-3"/>
                        </w:rPr>
                        <w:t xml:space="preserve"> </w:t>
                      </w:r>
                      <w:r>
                        <w:t>an</w:t>
                      </w:r>
                      <w:r>
                        <w:rPr>
                          <w:spacing w:val="-3"/>
                        </w:rPr>
                        <w:t xml:space="preserve"> </w:t>
                      </w:r>
                      <w:r>
                        <w:t>expectation</w:t>
                      </w:r>
                      <w:r>
                        <w:rPr>
                          <w:spacing w:val="-3"/>
                        </w:rPr>
                        <w:t xml:space="preserve"> </w:t>
                      </w:r>
                      <w:r>
                        <w:t>that</w:t>
                      </w:r>
                      <w:r>
                        <w:rPr>
                          <w:spacing w:val="-3"/>
                        </w:rPr>
                        <w:t xml:space="preserve"> </w:t>
                      </w:r>
                      <w:r>
                        <w:t>these</w:t>
                      </w:r>
                      <w:r>
                        <w:rPr>
                          <w:spacing w:val="-4"/>
                        </w:rPr>
                        <w:t xml:space="preserve"> </w:t>
                      </w:r>
                      <w:r>
                        <w:t>temporary</w:t>
                      </w:r>
                      <w:r>
                        <w:rPr>
                          <w:spacing w:val="-3"/>
                        </w:rPr>
                        <w:t xml:space="preserve"> </w:t>
                      </w:r>
                      <w:r>
                        <w:t>arrangements</w:t>
                      </w:r>
                      <w:r>
                        <w:rPr>
                          <w:spacing w:val="-3"/>
                        </w:rPr>
                        <w:t xml:space="preserve"> </w:t>
                      </w:r>
                      <w:r>
                        <w:t>should</w:t>
                      </w:r>
                      <w:r>
                        <w:rPr>
                          <w:spacing w:val="-5"/>
                        </w:rPr>
                        <w:t xml:space="preserve"> </w:t>
                      </w:r>
                      <w:r>
                        <w:t>be</w:t>
                      </w:r>
                      <w:r>
                        <w:rPr>
                          <w:spacing w:val="-3"/>
                        </w:rPr>
                        <w:t xml:space="preserve"> </w:t>
                      </w:r>
                      <w:r>
                        <w:t>time</w:t>
                      </w:r>
                      <w:r>
                        <w:rPr>
                          <w:spacing w:val="-3"/>
                        </w:rPr>
                        <w:t xml:space="preserve"> </w:t>
                      </w:r>
                      <w:r>
                        <w:t xml:space="preserve">limited, subject to regular review and the maximum duration should be no longer than two </w:t>
                      </w:r>
                      <w:r>
                        <w:rPr>
                          <w:spacing w:val="-2"/>
                        </w:rPr>
                        <w:t>years.</w:t>
                      </w:r>
                    </w:p>
                  </w:txbxContent>
                </v:textbox>
                <w10:wrap anchorx="page" anchory="page"/>
              </v:shape>
            </w:pict>
          </mc:Fallback>
        </mc:AlternateContent>
      </w:r>
      <w:r>
        <w:rPr>
          <w:noProof/>
        </w:rPr>
        <mc:AlternateContent>
          <mc:Choice Requires="wps">
            <w:drawing>
              <wp:anchor distT="0" distB="0" distL="0" distR="0" simplePos="0" relativeHeight="251658899" behindDoc="1" locked="0" layoutInCell="1" allowOverlap="1" wp14:anchorId="5C75345C" wp14:editId="176683F8">
                <wp:simplePos x="0" y="0"/>
                <wp:positionH relativeFrom="page">
                  <wp:posOffset>902004</wp:posOffset>
                </wp:positionH>
                <wp:positionV relativeFrom="page">
                  <wp:posOffset>6424760</wp:posOffset>
                </wp:positionV>
                <wp:extent cx="1050925" cy="196215"/>
                <wp:effectExtent l="0" t="0" r="0" b="0"/>
                <wp:wrapNone/>
                <wp:docPr id="634" name="Text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0925" cy="196215"/>
                        </a:xfrm>
                        <a:prstGeom prst="rect">
                          <a:avLst/>
                        </a:prstGeom>
                      </wps:spPr>
                      <wps:txbx>
                        <w:txbxContent>
                          <w:p w14:paraId="69539223" w14:textId="77777777" w:rsidR="00DE1C7A" w:rsidRDefault="0075615B">
                            <w:pPr>
                              <w:spacing w:before="12"/>
                              <w:ind w:left="20"/>
                              <w:rPr>
                                <w:b/>
                                <w:sz w:val="24"/>
                              </w:rPr>
                            </w:pPr>
                            <w:r>
                              <w:rPr>
                                <w:b/>
                                <w:spacing w:val="-2"/>
                                <w:sz w:val="24"/>
                              </w:rPr>
                              <w:t>Remuneration</w:t>
                            </w:r>
                          </w:p>
                        </w:txbxContent>
                      </wps:txbx>
                      <wps:bodyPr wrap="square" lIns="0" tIns="0" rIns="0" bIns="0" rtlCol="0">
                        <a:noAutofit/>
                      </wps:bodyPr>
                    </wps:wsp>
                  </a:graphicData>
                </a:graphic>
              </wp:anchor>
            </w:drawing>
          </mc:Choice>
          <mc:Fallback>
            <w:pict>
              <v:shape w14:anchorId="5C75345C" id="Textbox 634" o:spid="_x0000_s1657" type="#_x0000_t202" style="position:absolute;margin-left:71pt;margin-top:505.9pt;width:82.75pt;height:15.45pt;z-index:-2516575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" filled="f" stroked="f">
                <v:textbox inset="0,0,0,0">
                  <w:txbxContent>
                    <w:p w14:paraId="69539223" w14:textId="77777777" w:rsidR="00DE1C7A" w:rsidRDefault="0075615B">
                      <w:pPr>
                        <w:spacing w:before="12"/>
                        <w:ind w:left="20"/>
                        <w:rPr>
                          <w:b/>
                          <w:sz w:val="24"/>
                        </w:rPr>
                      </w:pPr>
                      <w:r>
                        <w:rPr>
                          <w:b/>
                          <w:spacing w:val="-2"/>
                          <w:sz w:val="24"/>
                        </w:rPr>
                        <w:t>Remuneration</w:t>
                      </w:r>
                    </w:p>
                  </w:txbxContent>
                </v:textbox>
                <w10:wrap anchorx="page" anchory="page"/>
              </v:shape>
            </w:pict>
          </mc:Fallback>
        </mc:AlternateContent>
      </w:r>
      <w:r>
        <w:rPr>
          <w:noProof/>
        </w:rPr>
        <mc:AlternateContent>
          <mc:Choice Requires="wps">
            <w:drawing>
              <wp:anchor distT="0" distB="0" distL="0" distR="0" simplePos="0" relativeHeight="251658900" behindDoc="1" locked="0" layoutInCell="1" allowOverlap="1" wp14:anchorId="52E16CB4" wp14:editId="2D14044B">
                <wp:simplePos x="0" y="0"/>
                <wp:positionH relativeFrom="page">
                  <wp:posOffset>902004</wp:posOffset>
                </wp:positionH>
                <wp:positionV relativeFrom="page">
                  <wp:posOffset>6775281</wp:posOffset>
                </wp:positionV>
                <wp:extent cx="5565140" cy="1598295"/>
                <wp:effectExtent l="0" t="0" r="0" b="0"/>
                <wp:wrapNone/>
                <wp:docPr id="635" name="Textbox 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5140" cy="1598295"/>
                        </a:xfrm>
                        <a:prstGeom prst="rect">
                          <a:avLst/>
                        </a:prstGeom>
                      </wps:spPr>
                      <wps:txbx>
                        <w:txbxContent>
                          <w:p w14:paraId="7816206E" w14:textId="404DE077" w:rsidR="00DE1C7A" w:rsidRDefault="0075615B">
                            <w:pPr>
                              <w:pStyle w:val="BodyText"/>
                            </w:pPr>
                            <w:r>
                              <w:t>The</w:t>
                            </w:r>
                            <w:r>
                              <w:rPr>
                                <w:spacing w:val="-1"/>
                              </w:rPr>
                              <w:t xml:space="preserve"> </w:t>
                            </w:r>
                            <w:r>
                              <w:t>Governing</w:t>
                            </w:r>
                            <w:r>
                              <w:rPr>
                                <w:spacing w:val="-3"/>
                              </w:rPr>
                              <w:t xml:space="preserve"> </w:t>
                            </w:r>
                            <w:r>
                              <w:t>Body</w:t>
                            </w:r>
                            <w:r>
                              <w:rPr>
                                <w:spacing w:val="-4"/>
                              </w:rPr>
                              <w:t xml:space="preserve"> </w:t>
                            </w:r>
                            <w:r>
                              <w:t>may</w:t>
                            </w:r>
                            <w:r>
                              <w:rPr>
                                <w:spacing w:val="-4"/>
                              </w:rPr>
                              <w:t xml:space="preserve"> </w:t>
                            </w:r>
                            <w:r>
                              <w:t>determine</w:t>
                            </w:r>
                            <w:r>
                              <w:rPr>
                                <w:spacing w:val="-2"/>
                              </w:rPr>
                              <w:t xml:space="preserve"> </w:t>
                            </w:r>
                            <w:r>
                              <w:t>that</w:t>
                            </w:r>
                            <w:r>
                              <w:rPr>
                                <w:spacing w:val="-1"/>
                              </w:rPr>
                              <w:t xml:space="preserve"> </w:t>
                            </w:r>
                            <w:r>
                              <w:t>payments</w:t>
                            </w:r>
                            <w:r>
                              <w:rPr>
                                <w:spacing w:val="-2"/>
                              </w:rPr>
                              <w:t xml:space="preserve"> </w:t>
                            </w:r>
                            <w:r>
                              <w:t>be</w:t>
                            </w:r>
                            <w:r>
                              <w:rPr>
                                <w:spacing w:val="-2"/>
                              </w:rPr>
                              <w:t xml:space="preserve"> </w:t>
                            </w:r>
                            <w:r>
                              <w:t>made</w:t>
                            </w:r>
                            <w:r>
                              <w:rPr>
                                <w:spacing w:val="-2"/>
                              </w:rPr>
                              <w:t xml:space="preserve"> </w:t>
                            </w:r>
                            <w:r>
                              <w:t>to</w:t>
                            </w:r>
                            <w:r>
                              <w:rPr>
                                <w:spacing w:val="-4"/>
                              </w:rPr>
                              <w:t xml:space="preserve"> </w:t>
                            </w:r>
                            <w:r>
                              <w:t>a</w:t>
                            </w:r>
                            <w:r>
                              <w:rPr>
                                <w:spacing w:val="-3"/>
                              </w:rPr>
                              <w:t xml:space="preserve"> </w:t>
                            </w:r>
                            <w:r>
                              <w:t>headteacher</w:t>
                            </w:r>
                            <w:r>
                              <w:rPr>
                                <w:spacing w:val="-2"/>
                              </w:rPr>
                              <w:t xml:space="preserve"> </w:t>
                            </w:r>
                            <w:r>
                              <w:t>for clearly</w:t>
                            </w:r>
                            <w:r>
                              <w:rPr>
                                <w:spacing w:val="-3"/>
                              </w:rPr>
                              <w:t xml:space="preserve"> </w:t>
                            </w:r>
                            <w:r>
                              <w:t>temporary</w:t>
                            </w:r>
                            <w:r>
                              <w:rPr>
                                <w:spacing w:val="-3"/>
                              </w:rPr>
                              <w:t xml:space="preserve"> </w:t>
                            </w:r>
                            <w:r>
                              <w:t>responsibilities</w:t>
                            </w:r>
                            <w:r>
                              <w:rPr>
                                <w:spacing w:val="-3"/>
                              </w:rPr>
                              <w:t xml:space="preserve"> </w:t>
                            </w:r>
                            <w:r>
                              <w:t>or</w:t>
                            </w:r>
                            <w:r>
                              <w:rPr>
                                <w:spacing w:val="-5"/>
                              </w:rPr>
                              <w:t xml:space="preserve"> </w:t>
                            </w:r>
                            <w:r>
                              <w:t>duties</w:t>
                            </w:r>
                            <w:r>
                              <w:rPr>
                                <w:spacing w:val="-4"/>
                              </w:rPr>
                              <w:t xml:space="preserve"> </w:t>
                            </w:r>
                            <w:r>
                              <w:t>that</w:t>
                            </w:r>
                            <w:r>
                              <w:rPr>
                                <w:spacing w:val="-3"/>
                              </w:rPr>
                              <w:t xml:space="preserve"> </w:t>
                            </w:r>
                            <w:r>
                              <w:t>are</w:t>
                            </w:r>
                            <w:r>
                              <w:rPr>
                                <w:spacing w:val="-3"/>
                              </w:rPr>
                              <w:t xml:space="preserve"> </w:t>
                            </w:r>
                            <w:r>
                              <w:t>in</w:t>
                            </w:r>
                            <w:r>
                              <w:rPr>
                                <w:spacing w:val="-3"/>
                              </w:rPr>
                              <w:t xml:space="preserve"> </w:t>
                            </w:r>
                            <w:r>
                              <w:t>addition</w:t>
                            </w:r>
                            <w:r>
                              <w:rPr>
                                <w:spacing w:val="-3"/>
                              </w:rPr>
                              <w:t xml:space="preserve"> </w:t>
                            </w:r>
                            <w:r>
                              <w:t>to</w:t>
                            </w:r>
                            <w:r>
                              <w:rPr>
                                <w:spacing w:val="-4"/>
                              </w:rPr>
                              <w:t xml:space="preserve"> </w:t>
                            </w:r>
                            <w:r>
                              <w:t>the</w:t>
                            </w:r>
                            <w:r>
                              <w:rPr>
                                <w:spacing w:val="-5"/>
                              </w:rPr>
                              <w:t xml:space="preserve"> </w:t>
                            </w:r>
                            <w:r>
                              <w:t>post</w:t>
                            </w:r>
                            <w:r>
                              <w:rPr>
                                <w:spacing w:val="-4"/>
                              </w:rPr>
                              <w:t xml:space="preserve"> </w:t>
                            </w:r>
                            <w:r>
                              <w:t>for</w:t>
                            </w:r>
                            <w:r>
                              <w:rPr>
                                <w:spacing w:val="-3"/>
                              </w:rPr>
                              <w:t xml:space="preserve"> </w:t>
                            </w:r>
                            <w:r>
                              <w:t>which their</w:t>
                            </w:r>
                            <w:r>
                              <w:rPr>
                                <w:spacing w:val="-1"/>
                              </w:rPr>
                              <w:t xml:space="preserve"> </w:t>
                            </w:r>
                            <w:r>
                              <w:t>salary has been determined. In each case the governing body must</w:t>
                            </w:r>
                            <w:r>
                              <w:rPr>
                                <w:spacing w:val="-1"/>
                              </w:rPr>
                              <w:t xml:space="preserve"> </w:t>
                            </w:r>
                            <w:r>
                              <w:t>not</w:t>
                            </w:r>
                            <w:r>
                              <w:rPr>
                                <w:spacing w:val="-1"/>
                              </w:rPr>
                              <w:t xml:space="preserve"> </w:t>
                            </w:r>
                            <w:r>
                              <w:t>have previously taken such reason or circumstance into account when determining the headteacher’s pay range. The total sum of the temporary payments made to a headteacher in any school year must not exceed 25% of the annual salary which is otherwise payable to the headteacher, and the total sum of salary and other payments made to a headteacher must not exceed 25% above the maximum of the Headteacher group.</w:t>
                            </w:r>
                          </w:p>
                        </w:txbxContent>
                      </wps:txbx>
                      <wps:bodyPr wrap="square" lIns="0" tIns="0" rIns="0" bIns="0" rtlCol="0">
                        <a:noAutofit/>
                      </wps:bodyPr>
                    </wps:wsp>
                  </a:graphicData>
                </a:graphic>
              </wp:anchor>
            </w:drawing>
          </mc:Choice>
          <mc:Fallback>
            <w:pict>
              <v:shape w14:anchorId="52E16CB4" id="Textbox 635" o:spid="_x0000_s1658" type="#_x0000_t202" style="position:absolute;margin-left:71pt;margin-top:533.5pt;width:438.2pt;height:125.85pt;z-index:-2516575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" filled="f" stroked="f">
                <v:textbox inset="0,0,0,0">
                  <w:txbxContent>
                    <w:p w14:paraId="7816206E" w14:textId="404DE077" w:rsidR="00DE1C7A" w:rsidRDefault="0075615B">
                      <w:pPr>
                        <w:pStyle w:val="BodyText"/>
                      </w:pPr>
                      <w:r>
                        <w:t>The</w:t>
                      </w:r>
                      <w:r>
                        <w:rPr>
                          <w:spacing w:val="-1"/>
                        </w:rPr>
                        <w:t xml:space="preserve"> </w:t>
                      </w:r>
                      <w:r>
                        <w:t>Governing</w:t>
                      </w:r>
                      <w:r>
                        <w:rPr>
                          <w:spacing w:val="-3"/>
                        </w:rPr>
                        <w:t xml:space="preserve"> </w:t>
                      </w:r>
                      <w:r>
                        <w:t>Body</w:t>
                      </w:r>
                      <w:r>
                        <w:rPr>
                          <w:spacing w:val="-4"/>
                        </w:rPr>
                        <w:t xml:space="preserve"> </w:t>
                      </w:r>
                      <w:r>
                        <w:t>may</w:t>
                      </w:r>
                      <w:r>
                        <w:rPr>
                          <w:spacing w:val="-4"/>
                        </w:rPr>
                        <w:t xml:space="preserve"> </w:t>
                      </w:r>
                      <w:r>
                        <w:t>determine</w:t>
                      </w:r>
                      <w:r>
                        <w:rPr>
                          <w:spacing w:val="-2"/>
                        </w:rPr>
                        <w:t xml:space="preserve"> </w:t>
                      </w:r>
                      <w:r>
                        <w:t>that</w:t>
                      </w:r>
                      <w:r>
                        <w:rPr>
                          <w:spacing w:val="-1"/>
                        </w:rPr>
                        <w:t xml:space="preserve"> </w:t>
                      </w:r>
                      <w:r>
                        <w:t>payments</w:t>
                      </w:r>
                      <w:r>
                        <w:rPr>
                          <w:spacing w:val="-2"/>
                        </w:rPr>
                        <w:t xml:space="preserve"> </w:t>
                      </w:r>
                      <w:r>
                        <w:t>be</w:t>
                      </w:r>
                      <w:r>
                        <w:rPr>
                          <w:spacing w:val="-2"/>
                        </w:rPr>
                        <w:t xml:space="preserve"> </w:t>
                      </w:r>
                      <w:r>
                        <w:t>made</w:t>
                      </w:r>
                      <w:r>
                        <w:rPr>
                          <w:spacing w:val="-2"/>
                        </w:rPr>
                        <w:t xml:space="preserve"> </w:t>
                      </w:r>
                      <w:r>
                        <w:t>to</w:t>
                      </w:r>
                      <w:r>
                        <w:rPr>
                          <w:spacing w:val="-4"/>
                        </w:rPr>
                        <w:t xml:space="preserve"> </w:t>
                      </w:r>
                      <w:r>
                        <w:t>a</w:t>
                      </w:r>
                      <w:r>
                        <w:rPr>
                          <w:spacing w:val="-3"/>
                        </w:rPr>
                        <w:t xml:space="preserve"> </w:t>
                      </w:r>
                      <w:r>
                        <w:t>headteacher</w:t>
                      </w:r>
                      <w:r>
                        <w:rPr>
                          <w:spacing w:val="-2"/>
                        </w:rPr>
                        <w:t xml:space="preserve"> </w:t>
                      </w:r>
                      <w:r>
                        <w:t>for clearly</w:t>
                      </w:r>
                      <w:r>
                        <w:rPr>
                          <w:spacing w:val="-3"/>
                        </w:rPr>
                        <w:t xml:space="preserve"> </w:t>
                      </w:r>
                      <w:r>
                        <w:t>temporary</w:t>
                      </w:r>
                      <w:r>
                        <w:rPr>
                          <w:spacing w:val="-3"/>
                        </w:rPr>
                        <w:t xml:space="preserve"> </w:t>
                      </w:r>
                      <w:r>
                        <w:t>responsibilities</w:t>
                      </w:r>
                      <w:r>
                        <w:rPr>
                          <w:spacing w:val="-3"/>
                        </w:rPr>
                        <w:t xml:space="preserve"> </w:t>
                      </w:r>
                      <w:r>
                        <w:t>or</w:t>
                      </w:r>
                      <w:r>
                        <w:rPr>
                          <w:spacing w:val="-5"/>
                        </w:rPr>
                        <w:t xml:space="preserve"> </w:t>
                      </w:r>
                      <w:r>
                        <w:t>duties</w:t>
                      </w:r>
                      <w:r>
                        <w:rPr>
                          <w:spacing w:val="-4"/>
                        </w:rPr>
                        <w:t xml:space="preserve"> </w:t>
                      </w:r>
                      <w:r>
                        <w:t>that</w:t>
                      </w:r>
                      <w:r>
                        <w:rPr>
                          <w:spacing w:val="-3"/>
                        </w:rPr>
                        <w:t xml:space="preserve"> </w:t>
                      </w:r>
                      <w:r>
                        <w:t>are</w:t>
                      </w:r>
                      <w:r>
                        <w:rPr>
                          <w:spacing w:val="-3"/>
                        </w:rPr>
                        <w:t xml:space="preserve"> </w:t>
                      </w:r>
                      <w:r>
                        <w:t>in</w:t>
                      </w:r>
                      <w:r>
                        <w:rPr>
                          <w:spacing w:val="-3"/>
                        </w:rPr>
                        <w:t xml:space="preserve"> </w:t>
                      </w:r>
                      <w:r>
                        <w:t>addition</w:t>
                      </w:r>
                      <w:r>
                        <w:rPr>
                          <w:spacing w:val="-3"/>
                        </w:rPr>
                        <w:t xml:space="preserve"> </w:t>
                      </w:r>
                      <w:r>
                        <w:t>to</w:t>
                      </w:r>
                      <w:r>
                        <w:rPr>
                          <w:spacing w:val="-4"/>
                        </w:rPr>
                        <w:t xml:space="preserve"> </w:t>
                      </w:r>
                      <w:r>
                        <w:t>the</w:t>
                      </w:r>
                      <w:r>
                        <w:rPr>
                          <w:spacing w:val="-5"/>
                        </w:rPr>
                        <w:t xml:space="preserve"> </w:t>
                      </w:r>
                      <w:r>
                        <w:t>post</w:t>
                      </w:r>
                      <w:r>
                        <w:rPr>
                          <w:spacing w:val="-4"/>
                        </w:rPr>
                        <w:t xml:space="preserve"> </w:t>
                      </w:r>
                      <w:r>
                        <w:t>for</w:t>
                      </w:r>
                      <w:r>
                        <w:rPr>
                          <w:spacing w:val="-3"/>
                        </w:rPr>
                        <w:t xml:space="preserve"> </w:t>
                      </w:r>
                      <w:r>
                        <w:t>which their</w:t>
                      </w:r>
                      <w:r>
                        <w:rPr>
                          <w:spacing w:val="-1"/>
                        </w:rPr>
                        <w:t xml:space="preserve"> </w:t>
                      </w:r>
                      <w:r>
                        <w:t>salary has been determined. In each case the governing body must</w:t>
                      </w:r>
                      <w:r>
                        <w:rPr>
                          <w:spacing w:val="-1"/>
                        </w:rPr>
                        <w:t xml:space="preserve"> </w:t>
                      </w:r>
                      <w:r>
                        <w:t>not</w:t>
                      </w:r>
                      <w:r>
                        <w:rPr>
                          <w:spacing w:val="-1"/>
                        </w:rPr>
                        <w:t xml:space="preserve"> </w:t>
                      </w:r>
                      <w:r>
                        <w:t>have previously taken such reason or circumstance into account when determining the headteacher’s pay range. The total sum of the temporary payments made to a headteacher in any school year must not exceed 25% of the annual salary which is otherwise payable to the headteacher, and the total sum of salary and other payments made to a headteacher must not exceed 25% above the maximum of the Headteacher group.</w:t>
                      </w:r>
                    </w:p>
                  </w:txbxContent>
                </v:textbox>
                <w10:wrap anchorx="page" anchory="page"/>
              </v:shape>
            </w:pict>
          </mc:Fallback>
        </mc:AlternateContent>
      </w:r>
      <w:r>
        <w:rPr>
          <w:noProof/>
        </w:rPr>
        <mc:AlternateContent>
          <mc:Choice Requires="wps">
            <w:drawing>
              <wp:anchor distT="0" distB="0" distL="0" distR="0" simplePos="0" relativeHeight="251658901" behindDoc="1" locked="0" layoutInCell="1" allowOverlap="1" wp14:anchorId="73F56EFC" wp14:editId="29AFAD2A">
                <wp:simplePos x="0" y="0"/>
                <wp:positionH relativeFrom="page">
                  <wp:posOffset>902004</wp:posOffset>
                </wp:positionH>
                <wp:positionV relativeFrom="page">
                  <wp:posOffset>8528262</wp:posOffset>
                </wp:positionV>
                <wp:extent cx="5593715" cy="897255"/>
                <wp:effectExtent l="0" t="0" r="0" b="0"/>
                <wp:wrapNone/>
                <wp:docPr id="636" name="Textbox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3715" cy="897255"/>
                        </a:xfrm>
                        <a:prstGeom prst="rect">
                          <a:avLst/>
                        </a:prstGeom>
                      </wps:spPr>
                      <wps:txbx>
                        <w:txbxContent>
                          <w:p w14:paraId="52DFF836" w14:textId="21B4E634" w:rsidR="00DE1C7A" w:rsidRDefault="0075615B">
                            <w:pPr>
                              <w:pStyle w:val="BodyText"/>
                              <w:ind w:right="49"/>
                            </w:pPr>
                            <w:r>
                              <w:t>The</w:t>
                            </w:r>
                            <w:r>
                              <w:rPr>
                                <w:spacing w:val="-2"/>
                              </w:rPr>
                              <w:t xml:space="preserve"> </w:t>
                            </w:r>
                            <w:r>
                              <w:t>total</w:t>
                            </w:r>
                            <w:r>
                              <w:rPr>
                                <w:spacing w:val="-2"/>
                              </w:rPr>
                              <w:t xml:space="preserve"> </w:t>
                            </w:r>
                            <w:r>
                              <w:t>sum</w:t>
                            </w:r>
                            <w:r>
                              <w:rPr>
                                <w:spacing w:val="-3"/>
                              </w:rPr>
                              <w:t xml:space="preserve"> </w:t>
                            </w:r>
                            <w:r>
                              <w:t>of</w:t>
                            </w:r>
                            <w:r>
                              <w:rPr>
                                <w:spacing w:val="-4"/>
                              </w:rPr>
                              <w:t xml:space="preserve"> </w:t>
                            </w:r>
                            <w:r>
                              <w:t>all</w:t>
                            </w:r>
                            <w:r>
                              <w:rPr>
                                <w:spacing w:val="-3"/>
                              </w:rPr>
                              <w:t xml:space="preserve"> </w:t>
                            </w:r>
                            <w:r>
                              <w:t>the</w:t>
                            </w:r>
                            <w:r>
                              <w:rPr>
                                <w:spacing w:val="-4"/>
                              </w:rPr>
                              <w:t xml:space="preserve"> </w:t>
                            </w:r>
                            <w:r>
                              <w:t>payments</w:t>
                            </w:r>
                            <w:r>
                              <w:rPr>
                                <w:spacing w:val="-4"/>
                              </w:rPr>
                              <w:t xml:space="preserve"> </w:t>
                            </w:r>
                            <w:r>
                              <w:t>made</w:t>
                            </w:r>
                            <w:r>
                              <w:rPr>
                                <w:spacing w:val="-2"/>
                              </w:rPr>
                              <w:t xml:space="preserve"> </w:t>
                            </w:r>
                            <w:r>
                              <w:t>to</w:t>
                            </w:r>
                            <w:r>
                              <w:rPr>
                                <w:spacing w:val="-4"/>
                              </w:rPr>
                              <w:t xml:space="preserve"> </w:t>
                            </w:r>
                            <w:r>
                              <w:t>a</w:t>
                            </w:r>
                            <w:r>
                              <w:rPr>
                                <w:spacing w:val="-3"/>
                              </w:rPr>
                              <w:t xml:space="preserve"> </w:t>
                            </w:r>
                            <w:r>
                              <w:t>Headteacher</w:t>
                            </w:r>
                            <w:r>
                              <w:rPr>
                                <w:spacing w:val="-2"/>
                              </w:rPr>
                              <w:t xml:space="preserve"> </w:t>
                            </w:r>
                            <w:r>
                              <w:t>in</w:t>
                            </w:r>
                            <w:r>
                              <w:rPr>
                                <w:spacing w:val="-4"/>
                              </w:rPr>
                              <w:t xml:space="preserve"> </w:t>
                            </w:r>
                            <w:r>
                              <w:t>any</w:t>
                            </w:r>
                            <w:r>
                              <w:rPr>
                                <w:spacing w:val="-2"/>
                              </w:rPr>
                              <w:t xml:space="preserve"> </w:t>
                            </w:r>
                            <w:r>
                              <w:t>school</w:t>
                            </w:r>
                            <w:r>
                              <w:rPr>
                                <w:spacing w:val="-2"/>
                              </w:rPr>
                              <w:t xml:space="preserve"> </w:t>
                            </w:r>
                            <w:r>
                              <w:t>year</w:t>
                            </w:r>
                            <w:r>
                              <w:rPr>
                                <w:spacing w:val="-2"/>
                              </w:rPr>
                              <w:t xml:space="preserve"> </w:t>
                            </w:r>
                            <w:r>
                              <w:t>must not exceed 25% of the amount of the Headteacher’s point on the leadership</w:t>
                            </w:r>
                            <w:r>
                              <w:rPr>
                                <w:spacing w:val="40"/>
                              </w:rPr>
                              <w:t xml:space="preserve"> </w:t>
                            </w:r>
                            <w:r>
                              <w:t>group spine other than in wholly exceptional circumstances, where the payments have been approved by the full Governing Body after receiving external independent advice.</w:t>
                            </w:r>
                          </w:p>
                        </w:txbxContent>
                      </wps:txbx>
                      <wps:bodyPr wrap="square" lIns="0" tIns="0" rIns="0" bIns="0" rtlCol="0">
                        <a:noAutofit/>
                      </wps:bodyPr>
                    </wps:wsp>
                  </a:graphicData>
                </a:graphic>
              </wp:anchor>
            </w:drawing>
          </mc:Choice>
          <mc:Fallback>
            <w:pict>
              <v:shape w14:anchorId="73F56EFC" id="Textbox 636" o:spid="_x0000_s1659" type="#_x0000_t202" style="position:absolute;margin-left:71pt;margin-top:671.5pt;width:440.45pt;height:70.65pt;z-index:-2516575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" filled="f" stroked="f">
                <v:textbox inset="0,0,0,0">
                  <w:txbxContent>
                    <w:p w14:paraId="52DFF836" w14:textId="21B4E634" w:rsidR="00DE1C7A" w:rsidRDefault="0075615B">
                      <w:pPr>
                        <w:pStyle w:val="BodyText"/>
                        <w:ind w:right="49"/>
                      </w:pPr>
                      <w:r>
                        <w:t>The</w:t>
                      </w:r>
                      <w:r>
                        <w:rPr>
                          <w:spacing w:val="-2"/>
                        </w:rPr>
                        <w:t xml:space="preserve"> </w:t>
                      </w:r>
                      <w:r>
                        <w:t>total</w:t>
                      </w:r>
                      <w:r>
                        <w:rPr>
                          <w:spacing w:val="-2"/>
                        </w:rPr>
                        <w:t xml:space="preserve"> </w:t>
                      </w:r>
                      <w:r>
                        <w:t>sum</w:t>
                      </w:r>
                      <w:r>
                        <w:rPr>
                          <w:spacing w:val="-3"/>
                        </w:rPr>
                        <w:t xml:space="preserve"> </w:t>
                      </w:r>
                      <w:r>
                        <w:t>of</w:t>
                      </w:r>
                      <w:r>
                        <w:rPr>
                          <w:spacing w:val="-4"/>
                        </w:rPr>
                        <w:t xml:space="preserve"> </w:t>
                      </w:r>
                      <w:r>
                        <w:t>all</w:t>
                      </w:r>
                      <w:r>
                        <w:rPr>
                          <w:spacing w:val="-3"/>
                        </w:rPr>
                        <w:t xml:space="preserve"> </w:t>
                      </w:r>
                      <w:r>
                        <w:t>the</w:t>
                      </w:r>
                      <w:r>
                        <w:rPr>
                          <w:spacing w:val="-4"/>
                        </w:rPr>
                        <w:t xml:space="preserve"> </w:t>
                      </w:r>
                      <w:r>
                        <w:t>payments</w:t>
                      </w:r>
                      <w:r>
                        <w:rPr>
                          <w:spacing w:val="-4"/>
                        </w:rPr>
                        <w:t xml:space="preserve"> </w:t>
                      </w:r>
                      <w:r>
                        <w:t>made</w:t>
                      </w:r>
                      <w:r>
                        <w:rPr>
                          <w:spacing w:val="-2"/>
                        </w:rPr>
                        <w:t xml:space="preserve"> </w:t>
                      </w:r>
                      <w:r>
                        <w:t>to</w:t>
                      </w:r>
                      <w:r>
                        <w:rPr>
                          <w:spacing w:val="-4"/>
                        </w:rPr>
                        <w:t xml:space="preserve"> </w:t>
                      </w:r>
                      <w:r>
                        <w:t>a</w:t>
                      </w:r>
                      <w:r>
                        <w:rPr>
                          <w:spacing w:val="-3"/>
                        </w:rPr>
                        <w:t xml:space="preserve"> </w:t>
                      </w:r>
                      <w:r>
                        <w:t>Headteacher</w:t>
                      </w:r>
                      <w:r>
                        <w:rPr>
                          <w:spacing w:val="-2"/>
                        </w:rPr>
                        <w:t xml:space="preserve"> </w:t>
                      </w:r>
                      <w:r>
                        <w:t>in</w:t>
                      </w:r>
                      <w:r>
                        <w:rPr>
                          <w:spacing w:val="-4"/>
                        </w:rPr>
                        <w:t xml:space="preserve"> </w:t>
                      </w:r>
                      <w:r>
                        <w:t>any</w:t>
                      </w:r>
                      <w:r>
                        <w:rPr>
                          <w:spacing w:val="-2"/>
                        </w:rPr>
                        <w:t xml:space="preserve"> </w:t>
                      </w:r>
                      <w:r>
                        <w:t>school</w:t>
                      </w:r>
                      <w:r>
                        <w:rPr>
                          <w:spacing w:val="-2"/>
                        </w:rPr>
                        <w:t xml:space="preserve"> </w:t>
                      </w:r>
                      <w:r>
                        <w:t>year</w:t>
                      </w:r>
                      <w:r>
                        <w:rPr>
                          <w:spacing w:val="-2"/>
                        </w:rPr>
                        <w:t xml:space="preserve"> </w:t>
                      </w:r>
                      <w:r>
                        <w:t>must not exceed 25% of the amount of the Headteacher’s point on the leadership</w:t>
                      </w:r>
                      <w:r>
                        <w:rPr>
                          <w:spacing w:val="40"/>
                        </w:rPr>
                        <w:t xml:space="preserve"> </w:t>
                      </w:r>
                      <w:r>
                        <w:t>group spine other than in wholly exceptional circumstances, where the payments have been approved by the full Governing Body after receiving external independent advice.</w:t>
                      </w:r>
                    </w:p>
                  </w:txbxContent>
                </v:textbox>
                <w10:wrap anchorx="page" anchory="page"/>
              </v:shape>
            </w:pict>
          </mc:Fallback>
        </mc:AlternateContent>
      </w:r>
      <w:r>
        <w:rPr>
          <w:noProof/>
        </w:rPr>
        <mc:AlternateContent>
          <mc:Choice Requires="wps">
            <w:drawing>
              <wp:anchor distT="0" distB="0" distL="0" distR="0" simplePos="0" relativeHeight="251658902" behindDoc="1" locked="0" layoutInCell="1" allowOverlap="1" wp14:anchorId="5392E239" wp14:editId="44FD86DD">
                <wp:simplePos x="0" y="0"/>
                <wp:positionH relativeFrom="page">
                  <wp:posOffset>6328409</wp:posOffset>
                </wp:positionH>
                <wp:positionV relativeFrom="page">
                  <wp:posOffset>10089381</wp:posOffset>
                </wp:positionV>
                <wp:extent cx="165100" cy="167005"/>
                <wp:effectExtent l="0" t="0" r="0" b="0"/>
                <wp:wrapNone/>
                <wp:docPr id="637" name="Text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00FBC47B" w14:textId="77777777" w:rsidR="00DE1C7A" w:rsidRDefault="0075615B">
                            <w:pPr>
                              <w:spacing w:before="12"/>
                              <w:ind w:left="20"/>
                              <w:rPr>
                                <w:sz w:val="20"/>
                              </w:rPr>
                            </w:pPr>
                            <w:r>
                              <w:rPr>
                                <w:spacing w:val="-5"/>
                                <w:sz w:val="20"/>
                              </w:rPr>
                              <w:t>25</w:t>
                            </w:r>
                          </w:p>
                        </w:txbxContent>
                      </wps:txbx>
                      <wps:bodyPr wrap="square" lIns="0" tIns="0" rIns="0" bIns="0" rtlCol="0">
                        <a:noAutofit/>
                      </wps:bodyPr>
                    </wps:wsp>
                  </a:graphicData>
                </a:graphic>
              </wp:anchor>
            </w:drawing>
          </mc:Choice>
          <mc:Fallback>
            <w:pict>
              <v:shape w14:anchorId="5392E239" id="Textbox 637" o:spid="_x0000_s1660" type="#_x0000_t202" style="position:absolute;margin-left:498.3pt;margin-top:794.45pt;width:13pt;height:13.15pt;z-index:-2516575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zLMhhJgB&#10;AAAjAwAADgAAAAAAAAAAAAAAAAAuAgAAZHJzL2Uyb0RvYy54bWxQSwECLQAUAAYACAAAACEADKAQ&#10;/OIAAAAOAQAADwAAAAAAAAAAAAAAAADyAwAAZHJzL2Rvd25yZXYueG1sUEsFBgAAAAAEAAQA8wAA&#10;AAEFAAAAAA==&#10;" filled="f" stroked="f">
                <v:textbox inset="0,0,0,0">
                  <w:txbxContent>
                    <w:p w14:paraId="00FBC47B" w14:textId="77777777" w:rsidR="00DE1C7A" w:rsidRDefault="0075615B">
                      <w:pPr>
                        <w:spacing w:before="12"/>
                        <w:ind w:left="20"/>
                        <w:rPr>
                          <w:sz w:val="20"/>
                        </w:rPr>
                      </w:pPr>
                      <w:r>
                        <w:rPr>
                          <w:spacing w:val="-5"/>
                          <w:sz w:val="20"/>
                        </w:rPr>
                        <w:t>25</w:t>
                      </w:r>
                    </w:p>
                  </w:txbxContent>
                </v:textbox>
                <w10:wrap anchorx="page" anchory="page"/>
              </v:shape>
            </w:pict>
          </mc:Fallback>
        </mc:AlternateContent>
      </w:r>
      <w:r>
        <w:rPr>
          <w:noProof/>
        </w:rPr>
        <mc:AlternateContent>
          <mc:Choice Requires="wps">
            <w:drawing>
              <wp:anchor distT="0" distB="0" distL="0" distR="0" simplePos="0" relativeHeight="251658903" behindDoc="1" locked="0" layoutInCell="1" allowOverlap="1" wp14:anchorId="4D2BA42D" wp14:editId="1E462EA9">
                <wp:simplePos x="0" y="0"/>
                <wp:positionH relativeFrom="page">
                  <wp:posOffset>2135237</wp:posOffset>
                </wp:positionH>
                <wp:positionV relativeFrom="page">
                  <wp:posOffset>1177290</wp:posOffset>
                </wp:positionV>
                <wp:extent cx="102235" cy="152400"/>
                <wp:effectExtent l="0" t="0" r="0" b="0"/>
                <wp:wrapNone/>
                <wp:docPr id="638" name="Textbox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152400"/>
                        </a:xfrm>
                        <a:prstGeom prst="rect">
                          <a:avLst/>
                        </a:prstGeom>
                      </wps:spPr>
                      <wps:txbx>
                        <w:txbxContent>
                          <w:p w14:paraId="7813DA71"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D2BA42D" id="Textbox 638" o:spid="_x0000_s1661" type="#_x0000_t202" style="position:absolute;margin-left:168.15pt;margin-top:92.7pt;width:8.05pt;height:12pt;z-index:-2516575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" filled="f" stroked="f">
                <v:textbox inset="0,0,0,0">
                  <w:txbxContent>
                    <w:p w14:paraId="7813DA71"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904" behindDoc="1" locked="0" layoutInCell="1" allowOverlap="1" wp14:anchorId="0578DAD8" wp14:editId="087054F5">
                <wp:simplePos x="0" y="0"/>
                <wp:positionH relativeFrom="page">
                  <wp:posOffset>4226975</wp:posOffset>
                </wp:positionH>
                <wp:positionV relativeFrom="page">
                  <wp:posOffset>1177290</wp:posOffset>
                </wp:positionV>
                <wp:extent cx="127000" cy="152400"/>
                <wp:effectExtent l="0" t="0" r="0" b="0"/>
                <wp:wrapNone/>
                <wp:docPr id="639" name="Text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52400"/>
                        </a:xfrm>
                        <a:prstGeom prst="rect">
                          <a:avLst/>
                        </a:prstGeom>
                      </wps:spPr>
                      <wps:txbx>
                        <w:txbxContent>
                          <w:p w14:paraId="799A0792"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0578DAD8" id="Textbox 639" o:spid="_x0000_s1662" type="#_x0000_t202" style="position:absolute;margin-left:332.85pt;margin-top:92.7pt;width:10pt;height:12pt;z-index:-251657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" filled="f" stroked="f">
                <v:textbox inset="0,0,0,0">
                  <w:txbxContent>
                    <w:p w14:paraId="799A0792"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905" behindDoc="1" locked="0" layoutInCell="1" allowOverlap="1" wp14:anchorId="5877EF3A" wp14:editId="0C217511">
                <wp:simplePos x="0" y="0"/>
                <wp:positionH relativeFrom="page">
                  <wp:posOffset>4532080</wp:posOffset>
                </wp:positionH>
                <wp:positionV relativeFrom="page">
                  <wp:posOffset>1177290</wp:posOffset>
                </wp:positionV>
                <wp:extent cx="137160" cy="152400"/>
                <wp:effectExtent l="0" t="0" r="0" b="0"/>
                <wp:wrapNone/>
                <wp:docPr id="640" name="Textbox 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 cy="152400"/>
                        </a:xfrm>
                        <a:prstGeom prst="rect">
                          <a:avLst/>
                        </a:prstGeom>
                      </wps:spPr>
                      <wps:txbx>
                        <w:txbxContent>
                          <w:p w14:paraId="0C458F3D"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5877EF3A" id="Textbox 640" o:spid="_x0000_s1663" type="#_x0000_t202" style="position:absolute;margin-left:356.85pt;margin-top:92.7pt;width:10.8pt;height:12pt;z-index:-2516575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" filled="f" stroked="f">
                <v:textbox inset="0,0,0,0">
                  <w:txbxContent>
                    <w:p w14:paraId="0C458F3D"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906" behindDoc="1" locked="0" layoutInCell="1" allowOverlap="1" wp14:anchorId="7A94BD5A" wp14:editId="37311E08">
                <wp:simplePos x="0" y="0"/>
                <wp:positionH relativeFrom="page">
                  <wp:posOffset>5768905</wp:posOffset>
                </wp:positionH>
                <wp:positionV relativeFrom="page">
                  <wp:posOffset>1177290</wp:posOffset>
                </wp:positionV>
                <wp:extent cx="102235" cy="152400"/>
                <wp:effectExtent l="0" t="0" r="0" b="0"/>
                <wp:wrapNone/>
                <wp:docPr id="641" name="Textbox 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152400"/>
                        </a:xfrm>
                        <a:prstGeom prst="rect">
                          <a:avLst/>
                        </a:prstGeom>
                      </wps:spPr>
                      <wps:txbx>
                        <w:txbxContent>
                          <w:p w14:paraId="604828B3"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A94BD5A" id="Textbox 641" o:spid="_x0000_s1664" type="#_x0000_t202" style="position:absolute;margin-left:454.25pt;margin-top:92.7pt;width:8.05pt;height:12pt;z-index:-2516575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" filled="f" stroked="f">
                <v:textbox inset="0,0,0,0">
                  <w:txbxContent>
                    <w:p w14:paraId="604828B3" w14:textId="77777777" w:rsidR="00DE1C7A" w:rsidRDefault="00DE1C7A">
                      <w:pPr>
                        <w:pStyle w:val="BodyText"/>
                        <w:spacing w:before="4"/>
                        <w:ind w:left="40"/>
                        <w:rPr>
                          <w:rFonts w:ascii="Times New Roman"/>
                          <w:sz w:val="17"/>
                        </w:rPr>
                      </w:pPr>
                    </w:p>
                  </w:txbxContent>
                </v:textbox>
                <w10:wrap anchorx="page" anchory="page"/>
              </v:shape>
            </w:pict>
          </mc:Fallback>
        </mc:AlternateContent>
      </w:r>
      <w:r>
        <w:rPr>
          <w:noProof/>
        </w:rPr>
        <mc:AlternateContent>
          <mc:Choice Requires="wps">
            <w:drawing>
              <wp:anchor distT="0" distB="0" distL="0" distR="0" simplePos="0" relativeHeight="251658907" behindDoc="1" locked="0" layoutInCell="1" allowOverlap="1" wp14:anchorId="7259E7F4" wp14:editId="7E246DAE">
                <wp:simplePos x="0" y="0"/>
                <wp:positionH relativeFrom="page">
                  <wp:posOffset>1532873</wp:posOffset>
                </wp:positionH>
                <wp:positionV relativeFrom="page">
                  <wp:posOffset>1352550</wp:posOffset>
                </wp:positionV>
                <wp:extent cx="128270" cy="152400"/>
                <wp:effectExtent l="0" t="0" r="0" b="0"/>
                <wp:wrapNone/>
                <wp:docPr id="642" name="Textbox 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152400"/>
                        </a:xfrm>
                        <a:prstGeom prst="rect">
                          <a:avLst/>
                        </a:prstGeom>
                      </wps:spPr>
                      <wps:txbx>
                        <w:txbxContent>
                          <w:p w14:paraId="177C1EB4"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259E7F4" id="Textbox 642" o:spid="_x0000_s1665" type="#_x0000_t202" style="position:absolute;margin-left:120.7pt;margin-top:106.5pt;width:10.1pt;height:12pt;z-index:-2516575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" filled="f" stroked="f">
                <v:textbox inset="0,0,0,0">
                  <w:txbxContent>
                    <w:p w14:paraId="177C1EB4"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02CBE0A5" w14:textId="77777777" w:rsidR="00DE1C7A" w:rsidRDefault="00DE1C7A">
      <w:pPr>
        <w:rPr>
          <w:sz w:val="2"/>
          <w:szCs w:val="2"/>
        </w:rPr>
        <w:sectPr w:rsidR="00DE1C7A">
          <w:pgSz w:w="11910" w:h="16840"/>
          <w:pgMar w:top="1260" w:right="1560" w:bottom="280" w:left="1080" w:header="720" w:footer="720" w:gutter="0"/>
          <w:cols w:space="720"/>
        </w:sectPr>
      </w:pPr>
    </w:p>
    <w:p w14:paraId="6275BF07" w14:textId="77777777" w:rsidR="00DE1C7A" w:rsidRDefault="0075615B">
      <w:pPr>
        <w:rPr>
          <w:sz w:val="2"/>
          <w:szCs w:val="2"/>
        </w:rPr>
      </w:pPr>
      <w:r>
        <w:rPr>
          <w:noProof/>
        </w:rPr>
        <w:lastRenderedPageBreak/>
        <mc:AlternateContent>
          <mc:Choice Requires="wps">
            <w:drawing>
              <wp:anchor distT="0" distB="0" distL="0" distR="0" simplePos="0" relativeHeight="251658908" behindDoc="1" locked="0" layoutInCell="1" allowOverlap="1" wp14:anchorId="569097BB" wp14:editId="0419D3F4">
                <wp:simplePos x="0" y="0"/>
                <wp:positionH relativeFrom="page">
                  <wp:posOffset>902004</wp:posOffset>
                </wp:positionH>
                <wp:positionV relativeFrom="page">
                  <wp:posOffset>815552</wp:posOffset>
                </wp:positionV>
                <wp:extent cx="1710055" cy="196215"/>
                <wp:effectExtent l="0" t="0" r="0" b="0"/>
                <wp:wrapNone/>
                <wp:docPr id="643" name="Textbox 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0055" cy="196215"/>
                        </a:xfrm>
                        <a:prstGeom prst="rect">
                          <a:avLst/>
                        </a:prstGeom>
                      </wps:spPr>
                      <wps:txbx>
                        <w:txbxContent>
                          <w:p w14:paraId="53682169" w14:textId="77777777" w:rsidR="00DE1C7A" w:rsidRDefault="0075615B">
                            <w:pPr>
                              <w:spacing w:before="12"/>
                              <w:ind w:left="20"/>
                              <w:rPr>
                                <w:b/>
                                <w:sz w:val="24"/>
                              </w:rPr>
                            </w:pPr>
                            <w:r>
                              <w:rPr>
                                <w:b/>
                                <w:sz w:val="24"/>
                              </w:rPr>
                              <w:t>Working</w:t>
                            </w:r>
                            <w:r>
                              <w:rPr>
                                <w:b/>
                                <w:spacing w:val="-3"/>
                                <w:sz w:val="24"/>
                              </w:rPr>
                              <w:t xml:space="preserve"> </w:t>
                            </w:r>
                            <w:r>
                              <w:rPr>
                                <w:b/>
                                <w:spacing w:val="-2"/>
                                <w:sz w:val="24"/>
                              </w:rPr>
                              <w:t>Arrangements</w:t>
                            </w:r>
                          </w:p>
                        </w:txbxContent>
                      </wps:txbx>
                      <wps:bodyPr wrap="square" lIns="0" tIns="0" rIns="0" bIns="0" rtlCol="0">
                        <a:noAutofit/>
                      </wps:bodyPr>
                    </wps:wsp>
                  </a:graphicData>
                </a:graphic>
              </wp:anchor>
            </w:drawing>
          </mc:Choice>
          <mc:Fallback>
            <w:pict>
              <v:shape w14:anchorId="569097BB" id="Textbox 643" o:spid="_x0000_s1666" type="#_x0000_t202" style="position:absolute;margin-left:71pt;margin-top:64.2pt;width:134.65pt;height:15.45pt;z-index:-2516575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" filled="f" stroked="f">
                <v:textbox inset="0,0,0,0">
                  <w:txbxContent>
                    <w:p w14:paraId="53682169" w14:textId="77777777" w:rsidR="00DE1C7A" w:rsidRDefault="0075615B">
                      <w:pPr>
                        <w:spacing w:before="12"/>
                        <w:ind w:left="20"/>
                        <w:rPr>
                          <w:b/>
                          <w:sz w:val="24"/>
                        </w:rPr>
                      </w:pPr>
                      <w:r>
                        <w:rPr>
                          <w:b/>
                          <w:sz w:val="24"/>
                        </w:rPr>
                        <w:t>Working</w:t>
                      </w:r>
                      <w:r>
                        <w:rPr>
                          <w:b/>
                          <w:spacing w:val="-3"/>
                          <w:sz w:val="24"/>
                        </w:rPr>
                        <w:t xml:space="preserve"> </w:t>
                      </w:r>
                      <w:r>
                        <w:rPr>
                          <w:b/>
                          <w:spacing w:val="-2"/>
                          <w:sz w:val="24"/>
                        </w:rPr>
                        <w:t>Arrangements</w:t>
                      </w:r>
                    </w:p>
                  </w:txbxContent>
                </v:textbox>
                <w10:wrap anchorx="page" anchory="page"/>
              </v:shape>
            </w:pict>
          </mc:Fallback>
        </mc:AlternateContent>
      </w:r>
      <w:r>
        <w:rPr>
          <w:noProof/>
        </w:rPr>
        <mc:AlternateContent>
          <mc:Choice Requires="wps">
            <w:drawing>
              <wp:anchor distT="0" distB="0" distL="0" distR="0" simplePos="0" relativeHeight="251658909" behindDoc="1" locked="0" layoutInCell="1" allowOverlap="1" wp14:anchorId="6DE4E425" wp14:editId="01115B9A">
                <wp:simplePos x="0" y="0"/>
                <wp:positionH relativeFrom="page">
                  <wp:posOffset>902004</wp:posOffset>
                </wp:positionH>
                <wp:positionV relativeFrom="page">
                  <wp:posOffset>1166326</wp:posOffset>
                </wp:positionV>
                <wp:extent cx="5591810" cy="371475"/>
                <wp:effectExtent l="0" t="0" r="0" b="0"/>
                <wp:wrapNone/>
                <wp:docPr id="644" name="Textbox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1810" cy="371475"/>
                        </a:xfrm>
                        <a:prstGeom prst="rect">
                          <a:avLst/>
                        </a:prstGeom>
                      </wps:spPr>
                      <wps:txbx>
                        <w:txbxContent>
                          <w:p w14:paraId="30A06A66" w14:textId="77777777" w:rsidR="00DE1C7A" w:rsidRDefault="0075615B">
                            <w:pPr>
                              <w:pStyle w:val="BodyText"/>
                              <w:ind w:right="18"/>
                            </w:pPr>
                            <w:r>
                              <w:t>The governing body of the schools concerned, need to establish clarity around how</w:t>
                            </w:r>
                            <w:r>
                              <w:rPr>
                                <w:spacing w:val="-2"/>
                              </w:rPr>
                              <w:t xml:space="preserve"> </w:t>
                            </w:r>
                            <w:r>
                              <w:t>the</w:t>
                            </w:r>
                            <w:r>
                              <w:rPr>
                                <w:spacing w:val="-2"/>
                              </w:rPr>
                              <w:t xml:space="preserve"> </w:t>
                            </w:r>
                            <w:r>
                              <w:t>arrangements</w:t>
                            </w:r>
                            <w:r>
                              <w:rPr>
                                <w:spacing w:val="-4"/>
                              </w:rPr>
                              <w:t xml:space="preserve"> </w:t>
                            </w:r>
                            <w:r>
                              <w:t>will</w:t>
                            </w:r>
                            <w:r>
                              <w:rPr>
                                <w:spacing w:val="-2"/>
                              </w:rPr>
                              <w:t xml:space="preserve"> </w:t>
                            </w:r>
                            <w:r>
                              <w:t>work</w:t>
                            </w:r>
                            <w:r>
                              <w:rPr>
                                <w:spacing w:val="-2"/>
                              </w:rPr>
                              <w:t xml:space="preserve"> </w:t>
                            </w:r>
                            <w:r>
                              <w:t>in</w:t>
                            </w:r>
                            <w:r>
                              <w:rPr>
                                <w:spacing w:val="-2"/>
                              </w:rPr>
                              <w:t xml:space="preserve"> </w:t>
                            </w:r>
                            <w:r>
                              <w:t>practice</w:t>
                            </w:r>
                            <w:r>
                              <w:rPr>
                                <w:spacing w:val="-1"/>
                              </w:rPr>
                              <w:t xml:space="preserve"> </w:t>
                            </w:r>
                            <w:r>
                              <w:t>and</w:t>
                            </w:r>
                            <w:r>
                              <w:rPr>
                                <w:spacing w:val="-2"/>
                              </w:rPr>
                              <w:t xml:space="preserve"> </w:t>
                            </w:r>
                            <w:r>
                              <w:t>how</w:t>
                            </w:r>
                            <w:r>
                              <w:rPr>
                                <w:spacing w:val="-5"/>
                              </w:rPr>
                              <w:t xml:space="preserve"> </w:t>
                            </w:r>
                            <w:r>
                              <w:t>they</w:t>
                            </w:r>
                            <w:r>
                              <w:rPr>
                                <w:spacing w:val="-5"/>
                              </w:rPr>
                              <w:t xml:space="preserve"> </w:t>
                            </w:r>
                            <w:r>
                              <w:t>will</w:t>
                            </w:r>
                            <w:r>
                              <w:rPr>
                                <w:spacing w:val="-2"/>
                              </w:rPr>
                              <w:t xml:space="preserve"> </w:t>
                            </w:r>
                            <w:r>
                              <w:t>be</w:t>
                            </w:r>
                            <w:r>
                              <w:rPr>
                                <w:spacing w:val="-2"/>
                              </w:rPr>
                              <w:t xml:space="preserve"> </w:t>
                            </w:r>
                            <w:r>
                              <w:t>brought</w:t>
                            </w:r>
                            <w:r>
                              <w:rPr>
                                <w:spacing w:val="-2"/>
                              </w:rPr>
                              <w:t xml:space="preserve"> </w:t>
                            </w:r>
                            <w:r>
                              <w:t>to</w:t>
                            </w:r>
                            <w:r>
                              <w:rPr>
                                <w:spacing w:val="-2"/>
                              </w:rPr>
                              <w:t xml:space="preserve"> </w:t>
                            </w:r>
                            <w:r>
                              <w:t>an</w:t>
                            </w:r>
                            <w:r>
                              <w:rPr>
                                <w:spacing w:val="-2"/>
                              </w:rPr>
                              <w:t xml:space="preserve"> </w:t>
                            </w:r>
                            <w:r>
                              <w:t>end.</w:t>
                            </w:r>
                          </w:p>
                        </w:txbxContent>
                      </wps:txbx>
                      <wps:bodyPr wrap="square" lIns="0" tIns="0" rIns="0" bIns="0" rtlCol="0">
                        <a:noAutofit/>
                      </wps:bodyPr>
                    </wps:wsp>
                  </a:graphicData>
                </a:graphic>
              </wp:anchor>
            </w:drawing>
          </mc:Choice>
          <mc:Fallback>
            <w:pict>
              <v:shape w14:anchorId="6DE4E425" id="Textbox 644" o:spid="_x0000_s1667" type="#_x0000_t202" style="position:absolute;margin-left:71pt;margin-top:91.85pt;width:440.3pt;height:29.25pt;z-index:-2516575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" filled="f" stroked="f">
                <v:textbox inset="0,0,0,0">
                  <w:txbxContent>
                    <w:p w14:paraId="30A06A66" w14:textId="77777777" w:rsidR="00DE1C7A" w:rsidRDefault="0075615B">
                      <w:pPr>
                        <w:pStyle w:val="BodyText"/>
                        <w:ind w:right="18"/>
                      </w:pPr>
                      <w:r>
                        <w:t>The governing body of the schools concerned, need to establish clarity around how</w:t>
                      </w:r>
                      <w:r>
                        <w:rPr>
                          <w:spacing w:val="-2"/>
                        </w:rPr>
                        <w:t xml:space="preserve"> </w:t>
                      </w:r>
                      <w:r>
                        <w:t>the</w:t>
                      </w:r>
                      <w:r>
                        <w:rPr>
                          <w:spacing w:val="-2"/>
                        </w:rPr>
                        <w:t xml:space="preserve"> </w:t>
                      </w:r>
                      <w:r>
                        <w:t>arrangements</w:t>
                      </w:r>
                      <w:r>
                        <w:rPr>
                          <w:spacing w:val="-4"/>
                        </w:rPr>
                        <w:t xml:space="preserve"> </w:t>
                      </w:r>
                      <w:r>
                        <w:t>will</w:t>
                      </w:r>
                      <w:r>
                        <w:rPr>
                          <w:spacing w:val="-2"/>
                        </w:rPr>
                        <w:t xml:space="preserve"> </w:t>
                      </w:r>
                      <w:r>
                        <w:t>work</w:t>
                      </w:r>
                      <w:r>
                        <w:rPr>
                          <w:spacing w:val="-2"/>
                        </w:rPr>
                        <w:t xml:space="preserve"> </w:t>
                      </w:r>
                      <w:r>
                        <w:t>in</w:t>
                      </w:r>
                      <w:r>
                        <w:rPr>
                          <w:spacing w:val="-2"/>
                        </w:rPr>
                        <w:t xml:space="preserve"> </w:t>
                      </w:r>
                      <w:r>
                        <w:t>practice</w:t>
                      </w:r>
                      <w:r>
                        <w:rPr>
                          <w:spacing w:val="-1"/>
                        </w:rPr>
                        <w:t xml:space="preserve"> </w:t>
                      </w:r>
                      <w:r>
                        <w:t>and</w:t>
                      </w:r>
                      <w:r>
                        <w:rPr>
                          <w:spacing w:val="-2"/>
                        </w:rPr>
                        <w:t xml:space="preserve"> </w:t>
                      </w:r>
                      <w:r>
                        <w:t>how</w:t>
                      </w:r>
                      <w:r>
                        <w:rPr>
                          <w:spacing w:val="-5"/>
                        </w:rPr>
                        <w:t xml:space="preserve"> </w:t>
                      </w:r>
                      <w:r>
                        <w:t>they</w:t>
                      </w:r>
                      <w:r>
                        <w:rPr>
                          <w:spacing w:val="-5"/>
                        </w:rPr>
                        <w:t xml:space="preserve"> </w:t>
                      </w:r>
                      <w:r>
                        <w:t>will</w:t>
                      </w:r>
                      <w:r>
                        <w:rPr>
                          <w:spacing w:val="-2"/>
                        </w:rPr>
                        <w:t xml:space="preserve"> </w:t>
                      </w:r>
                      <w:r>
                        <w:t>be</w:t>
                      </w:r>
                      <w:r>
                        <w:rPr>
                          <w:spacing w:val="-2"/>
                        </w:rPr>
                        <w:t xml:space="preserve"> </w:t>
                      </w:r>
                      <w:r>
                        <w:t>brought</w:t>
                      </w:r>
                      <w:r>
                        <w:rPr>
                          <w:spacing w:val="-2"/>
                        </w:rPr>
                        <w:t xml:space="preserve"> </w:t>
                      </w:r>
                      <w:r>
                        <w:t>to</w:t>
                      </w:r>
                      <w:r>
                        <w:rPr>
                          <w:spacing w:val="-2"/>
                        </w:rPr>
                        <w:t xml:space="preserve"> </w:t>
                      </w:r>
                      <w:r>
                        <w:t>an</w:t>
                      </w:r>
                      <w:r>
                        <w:rPr>
                          <w:spacing w:val="-2"/>
                        </w:rPr>
                        <w:t xml:space="preserve"> </w:t>
                      </w:r>
                      <w:r>
                        <w:t>end.</w:t>
                      </w:r>
                    </w:p>
                  </w:txbxContent>
                </v:textbox>
                <w10:wrap anchorx="page" anchory="page"/>
              </v:shape>
            </w:pict>
          </mc:Fallback>
        </mc:AlternateContent>
      </w:r>
      <w:r>
        <w:rPr>
          <w:noProof/>
        </w:rPr>
        <mc:AlternateContent>
          <mc:Choice Requires="wps">
            <w:drawing>
              <wp:anchor distT="0" distB="0" distL="0" distR="0" simplePos="0" relativeHeight="251658910" behindDoc="1" locked="0" layoutInCell="1" allowOverlap="1" wp14:anchorId="11F3D5AD" wp14:editId="52590033">
                <wp:simplePos x="0" y="0"/>
                <wp:positionH relativeFrom="page">
                  <wp:posOffset>902004</wp:posOffset>
                </wp:positionH>
                <wp:positionV relativeFrom="page">
                  <wp:posOffset>1692106</wp:posOffset>
                </wp:positionV>
                <wp:extent cx="5515610" cy="1072515"/>
                <wp:effectExtent l="0" t="0" r="0" b="0"/>
                <wp:wrapNone/>
                <wp:docPr id="645" name="Text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5610" cy="1072515"/>
                        </a:xfrm>
                        <a:prstGeom prst="rect">
                          <a:avLst/>
                        </a:prstGeom>
                      </wps:spPr>
                      <wps:txbx>
                        <w:txbxContent>
                          <w:p w14:paraId="51E56B2B" w14:textId="6205224E" w:rsidR="00DE1C7A" w:rsidRDefault="0075615B">
                            <w:pPr>
                              <w:pStyle w:val="BodyText"/>
                            </w:pPr>
                            <w:r>
                              <w:t>The Headteacher is appointed in all the schools in the arrangement and accordingly</w:t>
                            </w:r>
                            <w:r>
                              <w:rPr>
                                <w:spacing w:val="-6"/>
                              </w:rPr>
                              <w:t xml:space="preserve"> </w:t>
                            </w:r>
                            <w:r>
                              <w:t>must</w:t>
                            </w:r>
                            <w:r>
                              <w:rPr>
                                <w:spacing w:val="-3"/>
                              </w:rPr>
                              <w:t xml:space="preserve"> </w:t>
                            </w:r>
                            <w:r>
                              <w:t>be</w:t>
                            </w:r>
                            <w:r>
                              <w:rPr>
                                <w:spacing w:val="-3"/>
                              </w:rPr>
                              <w:t xml:space="preserve"> </w:t>
                            </w:r>
                            <w:r>
                              <w:t>issued</w:t>
                            </w:r>
                            <w:r>
                              <w:rPr>
                                <w:spacing w:val="-5"/>
                              </w:rPr>
                              <w:t xml:space="preserve"> </w:t>
                            </w:r>
                            <w:r>
                              <w:t>a</w:t>
                            </w:r>
                            <w:r>
                              <w:rPr>
                                <w:spacing w:val="-3"/>
                              </w:rPr>
                              <w:t xml:space="preserve"> </w:t>
                            </w:r>
                            <w:r>
                              <w:t>fixed</w:t>
                            </w:r>
                            <w:r>
                              <w:rPr>
                                <w:spacing w:val="-3"/>
                              </w:rPr>
                              <w:t xml:space="preserve"> </w:t>
                            </w:r>
                            <w:r>
                              <w:t>term</w:t>
                            </w:r>
                            <w:r>
                              <w:rPr>
                                <w:spacing w:val="-2"/>
                              </w:rPr>
                              <w:t xml:space="preserve"> </w:t>
                            </w:r>
                            <w:r>
                              <w:t>variation</w:t>
                            </w:r>
                            <w:r>
                              <w:rPr>
                                <w:spacing w:val="-1"/>
                              </w:rPr>
                              <w:t xml:space="preserve"> </w:t>
                            </w:r>
                            <w:r>
                              <w:t>to</w:t>
                            </w:r>
                            <w:r>
                              <w:rPr>
                                <w:spacing w:val="-3"/>
                              </w:rPr>
                              <w:t xml:space="preserve"> </w:t>
                            </w:r>
                            <w:r>
                              <w:t>contract.</w:t>
                            </w:r>
                            <w:r>
                              <w:rPr>
                                <w:spacing w:val="-3"/>
                              </w:rPr>
                              <w:t xml:space="preserve"> </w:t>
                            </w:r>
                            <w:r>
                              <w:t>This</w:t>
                            </w:r>
                            <w:r>
                              <w:rPr>
                                <w:spacing w:val="-3"/>
                              </w:rPr>
                              <w:t xml:space="preserve"> </w:t>
                            </w:r>
                            <w:r>
                              <w:t>will</w:t>
                            </w:r>
                            <w:r>
                              <w:rPr>
                                <w:spacing w:val="-4"/>
                              </w:rPr>
                              <w:t xml:space="preserve"> </w:t>
                            </w:r>
                            <w:r>
                              <w:t>specify</w:t>
                            </w:r>
                            <w:r>
                              <w:rPr>
                                <w:spacing w:val="-3"/>
                              </w:rPr>
                              <w:t xml:space="preserve"> </w:t>
                            </w:r>
                            <w:r>
                              <w:t>that the Headteacher, in addition to their substantive post, is for a fixed period employed additionally as Head of the additional school(s). At the end of the fixed term variation the Headteacher will revert to their substantive post and salary – safeguarding will not apply.</w:t>
                            </w:r>
                          </w:p>
                        </w:txbxContent>
                      </wps:txbx>
                      <wps:bodyPr wrap="square" lIns="0" tIns="0" rIns="0" bIns="0" rtlCol="0">
                        <a:noAutofit/>
                      </wps:bodyPr>
                    </wps:wsp>
                  </a:graphicData>
                </a:graphic>
              </wp:anchor>
            </w:drawing>
          </mc:Choice>
          <mc:Fallback>
            <w:pict>
              <v:shape w14:anchorId="11F3D5AD" id="Textbox 645" o:spid="_x0000_s1668" type="#_x0000_t202" style="position:absolute;margin-left:71pt;margin-top:133.25pt;width:434.3pt;height:84.45pt;z-index:-2516575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" filled="f" stroked="f">
                <v:textbox inset="0,0,0,0">
                  <w:txbxContent>
                    <w:p w14:paraId="51E56B2B" w14:textId="6205224E" w:rsidR="00DE1C7A" w:rsidRDefault="0075615B">
                      <w:pPr>
                        <w:pStyle w:val="BodyText"/>
                      </w:pPr>
                      <w:r>
                        <w:t>The Headteacher is appointed in all the schools in the arrangement and accordingly</w:t>
                      </w:r>
                      <w:r>
                        <w:rPr>
                          <w:spacing w:val="-6"/>
                        </w:rPr>
                        <w:t xml:space="preserve"> </w:t>
                      </w:r>
                      <w:r>
                        <w:t>must</w:t>
                      </w:r>
                      <w:r>
                        <w:rPr>
                          <w:spacing w:val="-3"/>
                        </w:rPr>
                        <w:t xml:space="preserve"> </w:t>
                      </w:r>
                      <w:r>
                        <w:t>be</w:t>
                      </w:r>
                      <w:r>
                        <w:rPr>
                          <w:spacing w:val="-3"/>
                        </w:rPr>
                        <w:t xml:space="preserve"> </w:t>
                      </w:r>
                      <w:r>
                        <w:t>issued</w:t>
                      </w:r>
                      <w:r>
                        <w:rPr>
                          <w:spacing w:val="-5"/>
                        </w:rPr>
                        <w:t xml:space="preserve"> </w:t>
                      </w:r>
                      <w:r>
                        <w:t>a</w:t>
                      </w:r>
                      <w:r>
                        <w:rPr>
                          <w:spacing w:val="-3"/>
                        </w:rPr>
                        <w:t xml:space="preserve"> </w:t>
                      </w:r>
                      <w:r>
                        <w:t>fixed</w:t>
                      </w:r>
                      <w:r>
                        <w:rPr>
                          <w:spacing w:val="-3"/>
                        </w:rPr>
                        <w:t xml:space="preserve"> </w:t>
                      </w:r>
                      <w:r>
                        <w:t>term</w:t>
                      </w:r>
                      <w:r>
                        <w:rPr>
                          <w:spacing w:val="-2"/>
                        </w:rPr>
                        <w:t xml:space="preserve"> </w:t>
                      </w:r>
                      <w:r>
                        <w:t>variation</w:t>
                      </w:r>
                      <w:r>
                        <w:rPr>
                          <w:spacing w:val="-1"/>
                        </w:rPr>
                        <w:t xml:space="preserve"> </w:t>
                      </w:r>
                      <w:r>
                        <w:t>to</w:t>
                      </w:r>
                      <w:r>
                        <w:rPr>
                          <w:spacing w:val="-3"/>
                        </w:rPr>
                        <w:t xml:space="preserve"> </w:t>
                      </w:r>
                      <w:r>
                        <w:t>contract.</w:t>
                      </w:r>
                      <w:r>
                        <w:rPr>
                          <w:spacing w:val="-3"/>
                        </w:rPr>
                        <w:t xml:space="preserve"> </w:t>
                      </w:r>
                      <w:r>
                        <w:t>This</w:t>
                      </w:r>
                      <w:r>
                        <w:rPr>
                          <w:spacing w:val="-3"/>
                        </w:rPr>
                        <w:t xml:space="preserve"> </w:t>
                      </w:r>
                      <w:r>
                        <w:t>will</w:t>
                      </w:r>
                      <w:r>
                        <w:rPr>
                          <w:spacing w:val="-4"/>
                        </w:rPr>
                        <w:t xml:space="preserve"> </w:t>
                      </w:r>
                      <w:r>
                        <w:t>specify</w:t>
                      </w:r>
                      <w:r>
                        <w:rPr>
                          <w:spacing w:val="-3"/>
                        </w:rPr>
                        <w:t xml:space="preserve"> </w:t>
                      </w:r>
                      <w:r>
                        <w:t>that the Headteacher, in addition to their substantive post, is for a fixed period employed additionally as Head of the additional school(s). At the end of the fixed term variation the Headteacher will revert to their substantive post and salary – safeguarding will not apply.</w:t>
                      </w:r>
                    </w:p>
                  </w:txbxContent>
                </v:textbox>
                <w10:wrap anchorx="page" anchory="page"/>
              </v:shape>
            </w:pict>
          </mc:Fallback>
        </mc:AlternateContent>
      </w:r>
      <w:r>
        <w:rPr>
          <w:noProof/>
        </w:rPr>
        <mc:AlternateContent>
          <mc:Choice Requires="wps">
            <w:drawing>
              <wp:anchor distT="0" distB="0" distL="0" distR="0" simplePos="0" relativeHeight="251658911" behindDoc="1" locked="0" layoutInCell="1" allowOverlap="1" wp14:anchorId="3B698C44" wp14:editId="5B36E5DE">
                <wp:simplePos x="0" y="0"/>
                <wp:positionH relativeFrom="page">
                  <wp:posOffset>902004</wp:posOffset>
                </wp:positionH>
                <wp:positionV relativeFrom="page">
                  <wp:posOffset>2918926</wp:posOffset>
                </wp:positionV>
                <wp:extent cx="5591810" cy="1598295"/>
                <wp:effectExtent l="0" t="0" r="0" b="0"/>
                <wp:wrapNone/>
                <wp:docPr id="646" name="Textbox 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1810" cy="1598295"/>
                        </a:xfrm>
                        <a:prstGeom prst="rect">
                          <a:avLst/>
                        </a:prstGeom>
                      </wps:spPr>
                      <wps:txbx>
                        <w:txbxContent>
                          <w:p w14:paraId="4F8B2C3D" w14:textId="5D683220" w:rsidR="00DE1C7A" w:rsidRDefault="0075615B">
                            <w:pPr>
                              <w:pStyle w:val="BodyText"/>
                              <w:ind w:right="17"/>
                            </w:pPr>
                            <w:r>
                              <w:t>Under collaboration regulations the governing body may arrange for a joint committee</w:t>
                            </w:r>
                            <w:r>
                              <w:rPr>
                                <w:spacing w:val="-3"/>
                              </w:rPr>
                              <w:t xml:space="preserve"> </w:t>
                            </w:r>
                            <w:r>
                              <w:t>made</w:t>
                            </w:r>
                            <w:r>
                              <w:rPr>
                                <w:spacing w:val="-1"/>
                              </w:rPr>
                              <w:t xml:space="preserve"> </w:t>
                            </w:r>
                            <w:r>
                              <w:t>up</w:t>
                            </w:r>
                            <w:r>
                              <w:rPr>
                                <w:spacing w:val="-1"/>
                              </w:rPr>
                              <w:t xml:space="preserve"> </w:t>
                            </w:r>
                            <w:r>
                              <w:t>of</w:t>
                            </w:r>
                            <w:r>
                              <w:rPr>
                                <w:spacing w:val="-3"/>
                              </w:rPr>
                              <w:t xml:space="preserve"> </w:t>
                            </w:r>
                            <w:r w:rsidRPr="002D364A">
                              <w:t>governors</w:t>
                            </w:r>
                            <w:r w:rsidRPr="002D364A">
                              <w:rPr>
                                <w:spacing w:val="-1"/>
                              </w:rPr>
                              <w:t xml:space="preserve"> </w:t>
                            </w:r>
                            <w:r w:rsidRPr="002D364A">
                              <w:t>from all</w:t>
                            </w:r>
                            <w:r w:rsidRPr="002D364A">
                              <w:rPr>
                                <w:spacing w:val="-1"/>
                              </w:rPr>
                              <w:t xml:space="preserve"> </w:t>
                            </w:r>
                            <w:r w:rsidRPr="002D364A">
                              <w:t>the</w:t>
                            </w:r>
                            <w:r w:rsidRPr="002D364A">
                              <w:rPr>
                                <w:spacing w:val="-3"/>
                              </w:rPr>
                              <w:t xml:space="preserve"> </w:t>
                            </w:r>
                            <w:r w:rsidRPr="002D364A">
                              <w:t>schools</w:t>
                            </w:r>
                            <w:r w:rsidRPr="002D364A">
                              <w:rPr>
                                <w:spacing w:val="-1"/>
                              </w:rPr>
                              <w:t xml:space="preserve"> </w:t>
                            </w:r>
                            <w:r w:rsidRPr="002D364A">
                              <w:t>involved</w:t>
                            </w:r>
                            <w:r w:rsidRPr="002D364A">
                              <w:rPr>
                                <w:spacing w:val="-2"/>
                              </w:rPr>
                              <w:t xml:space="preserve"> </w:t>
                            </w:r>
                            <w:r w:rsidRPr="002D364A">
                              <w:t>to</w:t>
                            </w:r>
                            <w:r w:rsidRPr="002D364A">
                              <w:rPr>
                                <w:spacing w:val="-2"/>
                              </w:rPr>
                              <w:t xml:space="preserve"> </w:t>
                            </w:r>
                            <w:r w:rsidRPr="002D364A">
                              <w:t>be</w:t>
                            </w:r>
                            <w:r w:rsidRPr="002D364A">
                              <w:rPr>
                                <w:spacing w:val="-3"/>
                              </w:rPr>
                              <w:t xml:space="preserve"> </w:t>
                            </w:r>
                            <w:r w:rsidRPr="002D364A">
                              <w:t>established</w:t>
                            </w:r>
                            <w:r w:rsidRPr="002D364A">
                              <w:rPr>
                                <w:spacing w:val="-1"/>
                              </w:rPr>
                              <w:t xml:space="preserve"> </w:t>
                            </w:r>
                            <w:r w:rsidRPr="002D364A">
                              <w:t>to oversee the fixed term arrangements. The joint committee should have delegated power to deal with the pay and performance management of the</w:t>
                            </w:r>
                            <w:r>
                              <w:t xml:space="preserve"> Headteacher</w:t>
                            </w:r>
                            <w:r>
                              <w:rPr>
                                <w:spacing w:val="40"/>
                              </w:rPr>
                              <w:t xml:space="preserve"> </w:t>
                            </w:r>
                            <w:r>
                              <w:t xml:space="preserve">and other relevant staffing </w:t>
                            </w:r>
                            <w:r w:rsidRPr="002D364A">
                              <w:t>issues.</w:t>
                            </w:r>
                            <w:r w:rsidRPr="002D364A">
                              <w:rPr>
                                <w:spacing w:val="80"/>
                              </w:rPr>
                              <w:t xml:space="preserve"> </w:t>
                            </w:r>
                            <w:r w:rsidRPr="002D364A">
                              <w:t>The joint committee should</w:t>
                            </w:r>
                            <w:r>
                              <w:t xml:space="preserve"> also take account</w:t>
                            </w:r>
                            <w:r>
                              <w:rPr>
                                <w:spacing w:val="40"/>
                              </w:rPr>
                              <w:t xml:space="preserve"> </w:t>
                            </w:r>
                            <w:r>
                              <w:t>of the circumstances of each school and the workload implications including the extent to which the Headteacher is likely to</w:t>
                            </w:r>
                            <w:r>
                              <w:rPr>
                                <w:spacing w:val="-1"/>
                              </w:rPr>
                              <w:t xml:space="preserve"> </w:t>
                            </w:r>
                            <w:r>
                              <w:t>be absent</w:t>
                            </w:r>
                            <w:r>
                              <w:rPr>
                                <w:spacing w:val="-1"/>
                              </w:rPr>
                              <w:t xml:space="preserve"> </w:t>
                            </w:r>
                            <w:r>
                              <w:t>from the individual schools. Any</w:t>
                            </w:r>
                            <w:r>
                              <w:rPr>
                                <w:spacing w:val="-3"/>
                              </w:rPr>
                              <w:t xml:space="preserve"> </w:t>
                            </w:r>
                            <w:r>
                              <w:t>discretionary</w:t>
                            </w:r>
                            <w:r>
                              <w:rPr>
                                <w:spacing w:val="-5"/>
                              </w:rPr>
                              <w:t xml:space="preserve"> </w:t>
                            </w:r>
                            <w:r>
                              <w:t>payments</w:t>
                            </w:r>
                            <w:r>
                              <w:rPr>
                                <w:spacing w:val="-5"/>
                              </w:rPr>
                              <w:t xml:space="preserve"> </w:t>
                            </w:r>
                            <w:r>
                              <w:t>made</w:t>
                            </w:r>
                            <w:r>
                              <w:rPr>
                                <w:spacing w:val="-3"/>
                              </w:rPr>
                              <w:t xml:space="preserve"> </w:t>
                            </w:r>
                            <w:r>
                              <w:t>should</w:t>
                            </w:r>
                            <w:r>
                              <w:rPr>
                                <w:spacing w:val="-5"/>
                              </w:rPr>
                              <w:t xml:space="preserve"> </w:t>
                            </w:r>
                            <w:r>
                              <w:t>take</w:t>
                            </w:r>
                            <w:r>
                              <w:rPr>
                                <w:spacing w:val="-3"/>
                              </w:rPr>
                              <w:t xml:space="preserve"> </w:t>
                            </w:r>
                            <w:r>
                              <w:t>account</w:t>
                            </w:r>
                            <w:r>
                              <w:rPr>
                                <w:spacing w:val="-5"/>
                              </w:rPr>
                              <w:t xml:space="preserve"> </w:t>
                            </w:r>
                            <w:r>
                              <w:t>of</w:t>
                            </w:r>
                            <w:r>
                              <w:rPr>
                                <w:spacing w:val="-5"/>
                              </w:rPr>
                              <w:t xml:space="preserve"> </w:t>
                            </w:r>
                            <w:r>
                              <w:t>the</w:t>
                            </w:r>
                            <w:r>
                              <w:rPr>
                                <w:spacing w:val="-5"/>
                              </w:rPr>
                              <w:t xml:space="preserve"> </w:t>
                            </w:r>
                            <w:r>
                              <w:t>full responsibilities</w:t>
                            </w:r>
                            <w:r>
                              <w:rPr>
                                <w:spacing w:val="-3"/>
                              </w:rPr>
                              <w:t xml:space="preserve"> </w:t>
                            </w:r>
                            <w:r>
                              <w:t>of the post.</w:t>
                            </w:r>
                          </w:p>
                        </w:txbxContent>
                      </wps:txbx>
                      <wps:bodyPr wrap="square" lIns="0" tIns="0" rIns="0" bIns="0" rtlCol="0">
                        <a:noAutofit/>
                      </wps:bodyPr>
                    </wps:wsp>
                  </a:graphicData>
                </a:graphic>
              </wp:anchor>
            </w:drawing>
          </mc:Choice>
          <mc:Fallback>
            <w:pict>
              <v:shape w14:anchorId="3B698C44" id="Textbox 646" o:spid="_x0000_s1669" type="#_x0000_t202" style="position:absolute;margin-left:71pt;margin-top:229.85pt;width:440.3pt;height:125.85pt;z-index:-2516575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" filled="f" stroked="f">
                <v:textbox inset="0,0,0,0">
                  <w:txbxContent>
                    <w:p w14:paraId="4F8B2C3D" w14:textId="5D683220" w:rsidR="00DE1C7A" w:rsidRDefault="0075615B">
                      <w:pPr>
                        <w:pStyle w:val="BodyText"/>
                        <w:ind w:right="17"/>
                      </w:pPr>
                      <w:r>
                        <w:t>Under collaboration regulations the governing body may arrange for a joint committee</w:t>
                      </w:r>
                      <w:r>
                        <w:rPr>
                          <w:spacing w:val="-3"/>
                        </w:rPr>
                        <w:t xml:space="preserve"> </w:t>
                      </w:r>
                      <w:r>
                        <w:t>made</w:t>
                      </w:r>
                      <w:r>
                        <w:rPr>
                          <w:spacing w:val="-1"/>
                        </w:rPr>
                        <w:t xml:space="preserve"> </w:t>
                      </w:r>
                      <w:r>
                        <w:t>up</w:t>
                      </w:r>
                      <w:r>
                        <w:rPr>
                          <w:spacing w:val="-1"/>
                        </w:rPr>
                        <w:t xml:space="preserve"> </w:t>
                      </w:r>
                      <w:r>
                        <w:t>of</w:t>
                      </w:r>
                      <w:r>
                        <w:rPr>
                          <w:spacing w:val="-3"/>
                        </w:rPr>
                        <w:t xml:space="preserve"> </w:t>
                      </w:r>
                      <w:r w:rsidRPr="002D364A">
                        <w:t>governors</w:t>
                      </w:r>
                      <w:r w:rsidRPr="002D364A">
                        <w:rPr>
                          <w:spacing w:val="-1"/>
                        </w:rPr>
                        <w:t xml:space="preserve"> </w:t>
                      </w:r>
                      <w:r w:rsidRPr="002D364A">
                        <w:t>from all</w:t>
                      </w:r>
                      <w:r w:rsidRPr="002D364A">
                        <w:rPr>
                          <w:spacing w:val="-1"/>
                        </w:rPr>
                        <w:t xml:space="preserve"> </w:t>
                      </w:r>
                      <w:r w:rsidRPr="002D364A">
                        <w:t>the</w:t>
                      </w:r>
                      <w:r w:rsidRPr="002D364A">
                        <w:rPr>
                          <w:spacing w:val="-3"/>
                        </w:rPr>
                        <w:t xml:space="preserve"> </w:t>
                      </w:r>
                      <w:r w:rsidRPr="002D364A">
                        <w:t>schools</w:t>
                      </w:r>
                      <w:r w:rsidRPr="002D364A">
                        <w:rPr>
                          <w:spacing w:val="-1"/>
                        </w:rPr>
                        <w:t xml:space="preserve"> </w:t>
                      </w:r>
                      <w:r w:rsidRPr="002D364A">
                        <w:t>involved</w:t>
                      </w:r>
                      <w:r w:rsidRPr="002D364A">
                        <w:rPr>
                          <w:spacing w:val="-2"/>
                        </w:rPr>
                        <w:t xml:space="preserve"> </w:t>
                      </w:r>
                      <w:r w:rsidRPr="002D364A">
                        <w:t>to</w:t>
                      </w:r>
                      <w:r w:rsidRPr="002D364A">
                        <w:rPr>
                          <w:spacing w:val="-2"/>
                        </w:rPr>
                        <w:t xml:space="preserve"> </w:t>
                      </w:r>
                      <w:r w:rsidRPr="002D364A">
                        <w:t>be</w:t>
                      </w:r>
                      <w:r w:rsidRPr="002D364A">
                        <w:rPr>
                          <w:spacing w:val="-3"/>
                        </w:rPr>
                        <w:t xml:space="preserve"> </w:t>
                      </w:r>
                      <w:r w:rsidRPr="002D364A">
                        <w:t>established</w:t>
                      </w:r>
                      <w:r w:rsidRPr="002D364A">
                        <w:rPr>
                          <w:spacing w:val="-1"/>
                        </w:rPr>
                        <w:t xml:space="preserve"> </w:t>
                      </w:r>
                      <w:r w:rsidRPr="002D364A">
                        <w:t>to oversee the fixed term arrangements. The joint committee should have delegated power to deal with the pay and performance management of the</w:t>
                      </w:r>
                      <w:r>
                        <w:t xml:space="preserve"> Headteacher</w:t>
                      </w:r>
                      <w:r>
                        <w:rPr>
                          <w:spacing w:val="40"/>
                        </w:rPr>
                        <w:t xml:space="preserve"> </w:t>
                      </w:r>
                      <w:r>
                        <w:t xml:space="preserve">and other relevant staffing </w:t>
                      </w:r>
                      <w:r w:rsidRPr="002D364A">
                        <w:t>issues.</w:t>
                      </w:r>
                      <w:r w:rsidRPr="002D364A">
                        <w:rPr>
                          <w:spacing w:val="80"/>
                        </w:rPr>
                        <w:t xml:space="preserve"> </w:t>
                      </w:r>
                      <w:r w:rsidRPr="002D364A">
                        <w:t>The joint committee should</w:t>
                      </w:r>
                      <w:r>
                        <w:t xml:space="preserve"> also take account</w:t>
                      </w:r>
                      <w:r>
                        <w:rPr>
                          <w:spacing w:val="40"/>
                        </w:rPr>
                        <w:t xml:space="preserve"> </w:t>
                      </w:r>
                      <w:r>
                        <w:t>of the circumstances of each school and the workload implications including the extent to which the Headteacher is likely to</w:t>
                      </w:r>
                      <w:r>
                        <w:rPr>
                          <w:spacing w:val="-1"/>
                        </w:rPr>
                        <w:t xml:space="preserve"> </w:t>
                      </w:r>
                      <w:r>
                        <w:t>be absent</w:t>
                      </w:r>
                      <w:r>
                        <w:rPr>
                          <w:spacing w:val="-1"/>
                        </w:rPr>
                        <w:t xml:space="preserve"> </w:t>
                      </w:r>
                      <w:r>
                        <w:t>from the individual schools. Any</w:t>
                      </w:r>
                      <w:r>
                        <w:rPr>
                          <w:spacing w:val="-3"/>
                        </w:rPr>
                        <w:t xml:space="preserve"> </w:t>
                      </w:r>
                      <w:r>
                        <w:t>discretionary</w:t>
                      </w:r>
                      <w:r>
                        <w:rPr>
                          <w:spacing w:val="-5"/>
                        </w:rPr>
                        <w:t xml:space="preserve"> </w:t>
                      </w:r>
                      <w:r>
                        <w:t>payments</w:t>
                      </w:r>
                      <w:r>
                        <w:rPr>
                          <w:spacing w:val="-5"/>
                        </w:rPr>
                        <w:t xml:space="preserve"> </w:t>
                      </w:r>
                      <w:r>
                        <w:t>made</w:t>
                      </w:r>
                      <w:r>
                        <w:rPr>
                          <w:spacing w:val="-3"/>
                        </w:rPr>
                        <w:t xml:space="preserve"> </w:t>
                      </w:r>
                      <w:r>
                        <w:t>should</w:t>
                      </w:r>
                      <w:r>
                        <w:rPr>
                          <w:spacing w:val="-5"/>
                        </w:rPr>
                        <w:t xml:space="preserve"> </w:t>
                      </w:r>
                      <w:r>
                        <w:t>take</w:t>
                      </w:r>
                      <w:r>
                        <w:rPr>
                          <w:spacing w:val="-3"/>
                        </w:rPr>
                        <w:t xml:space="preserve"> </w:t>
                      </w:r>
                      <w:r>
                        <w:t>account</w:t>
                      </w:r>
                      <w:r>
                        <w:rPr>
                          <w:spacing w:val="-5"/>
                        </w:rPr>
                        <w:t xml:space="preserve"> </w:t>
                      </w:r>
                      <w:r>
                        <w:t>of</w:t>
                      </w:r>
                      <w:r>
                        <w:rPr>
                          <w:spacing w:val="-5"/>
                        </w:rPr>
                        <w:t xml:space="preserve"> </w:t>
                      </w:r>
                      <w:r>
                        <w:t>the</w:t>
                      </w:r>
                      <w:r>
                        <w:rPr>
                          <w:spacing w:val="-5"/>
                        </w:rPr>
                        <w:t xml:space="preserve"> </w:t>
                      </w:r>
                      <w:r>
                        <w:t>full responsibilities</w:t>
                      </w:r>
                      <w:r>
                        <w:rPr>
                          <w:spacing w:val="-3"/>
                        </w:rPr>
                        <w:t xml:space="preserve"> </w:t>
                      </w:r>
                      <w:r>
                        <w:t>of the post.</w:t>
                      </w:r>
                    </w:p>
                  </w:txbxContent>
                </v:textbox>
                <w10:wrap anchorx="page" anchory="page"/>
              </v:shape>
            </w:pict>
          </mc:Fallback>
        </mc:AlternateContent>
      </w:r>
      <w:r>
        <w:rPr>
          <w:noProof/>
        </w:rPr>
        <mc:AlternateContent>
          <mc:Choice Requires="wps">
            <w:drawing>
              <wp:anchor distT="0" distB="0" distL="0" distR="0" simplePos="0" relativeHeight="251658912" behindDoc="1" locked="0" layoutInCell="1" allowOverlap="1" wp14:anchorId="641D5554" wp14:editId="545F75FE">
                <wp:simplePos x="0" y="0"/>
                <wp:positionH relativeFrom="page">
                  <wp:posOffset>902004</wp:posOffset>
                </wp:positionH>
                <wp:positionV relativeFrom="page">
                  <wp:posOffset>4671907</wp:posOffset>
                </wp:positionV>
                <wp:extent cx="720090" cy="196215"/>
                <wp:effectExtent l="0" t="0" r="0" b="0"/>
                <wp:wrapNone/>
                <wp:docPr id="647" name="Textbox 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0090" cy="196215"/>
                        </a:xfrm>
                        <a:prstGeom prst="rect">
                          <a:avLst/>
                        </a:prstGeom>
                      </wps:spPr>
                      <wps:txbx>
                        <w:txbxContent>
                          <w:p w14:paraId="3DC1C0B3" w14:textId="77777777" w:rsidR="00DE1C7A" w:rsidRDefault="0075615B">
                            <w:pPr>
                              <w:spacing w:before="12"/>
                              <w:ind w:left="20"/>
                              <w:rPr>
                                <w:b/>
                                <w:sz w:val="24"/>
                              </w:rPr>
                            </w:pPr>
                            <w:r>
                              <w:rPr>
                                <w:b/>
                                <w:spacing w:val="-2"/>
                                <w:sz w:val="24"/>
                              </w:rPr>
                              <w:t>Workload</w:t>
                            </w:r>
                          </w:p>
                        </w:txbxContent>
                      </wps:txbx>
                      <wps:bodyPr wrap="square" lIns="0" tIns="0" rIns="0" bIns="0" rtlCol="0">
                        <a:noAutofit/>
                      </wps:bodyPr>
                    </wps:wsp>
                  </a:graphicData>
                </a:graphic>
              </wp:anchor>
            </w:drawing>
          </mc:Choice>
          <mc:Fallback>
            <w:pict>
              <v:shape w14:anchorId="641D5554" id="Textbox 647" o:spid="_x0000_s1670" type="#_x0000_t202" style="position:absolute;margin-left:71pt;margin-top:367.85pt;width:56.7pt;height:15.45pt;z-index:-251657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" filled="f" stroked="f">
                <v:textbox inset="0,0,0,0">
                  <w:txbxContent>
                    <w:p w14:paraId="3DC1C0B3" w14:textId="77777777" w:rsidR="00DE1C7A" w:rsidRDefault="0075615B">
                      <w:pPr>
                        <w:spacing w:before="12"/>
                        <w:ind w:left="20"/>
                        <w:rPr>
                          <w:b/>
                          <w:sz w:val="24"/>
                        </w:rPr>
                      </w:pPr>
                      <w:r>
                        <w:rPr>
                          <w:b/>
                          <w:spacing w:val="-2"/>
                          <w:sz w:val="24"/>
                        </w:rPr>
                        <w:t>Workload</w:t>
                      </w:r>
                    </w:p>
                  </w:txbxContent>
                </v:textbox>
                <w10:wrap anchorx="page" anchory="page"/>
              </v:shape>
            </w:pict>
          </mc:Fallback>
        </mc:AlternateContent>
      </w:r>
      <w:r>
        <w:rPr>
          <w:noProof/>
        </w:rPr>
        <mc:AlternateContent>
          <mc:Choice Requires="wps">
            <w:drawing>
              <wp:anchor distT="0" distB="0" distL="0" distR="0" simplePos="0" relativeHeight="251658913" behindDoc="1" locked="0" layoutInCell="1" allowOverlap="1" wp14:anchorId="6D3E827D" wp14:editId="1220E0DC">
                <wp:simplePos x="0" y="0"/>
                <wp:positionH relativeFrom="page">
                  <wp:posOffset>902004</wp:posOffset>
                </wp:positionH>
                <wp:positionV relativeFrom="page">
                  <wp:posOffset>5022427</wp:posOffset>
                </wp:positionV>
                <wp:extent cx="5492115" cy="546735"/>
                <wp:effectExtent l="0" t="0" r="0" b="0"/>
                <wp:wrapNone/>
                <wp:docPr id="648" name="Textbox 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115" cy="546735"/>
                        </a:xfrm>
                        <a:prstGeom prst="rect">
                          <a:avLst/>
                        </a:prstGeom>
                      </wps:spPr>
                      <wps:txbx>
                        <w:txbxContent>
                          <w:p w14:paraId="21395244" w14:textId="5F1FFA5C" w:rsidR="00DE1C7A" w:rsidRDefault="0075615B">
                            <w:pPr>
                              <w:pStyle w:val="BodyText"/>
                              <w:ind w:right="17"/>
                              <w:jc w:val="both"/>
                            </w:pPr>
                            <w:r>
                              <w:t>Any</w:t>
                            </w:r>
                            <w:r>
                              <w:rPr>
                                <w:spacing w:val="-4"/>
                              </w:rPr>
                              <w:t xml:space="preserve"> </w:t>
                            </w:r>
                            <w:r>
                              <w:t>workload</w:t>
                            </w:r>
                            <w:r>
                              <w:rPr>
                                <w:spacing w:val="-4"/>
                              </w:rPr>
                              <w:t xml:space="preserve"> </w:t>
                            </w:r>
                            <w:r>
                              <w:t>issues</w:t>
                            </w:r>
                            <w:r>
                              <w:rPr>
                                <w:spacing w:val="-6"/>
                              </w:rPr>
                              <w:t xml:space="preserve"> </w:t>
                            </w:r>
                            <w:r>
                              <w:t>for</w:t>
                            </w:r>
                            <w:r>
                              <w:rPr>
                                <w:spacing w:val="-4"/>
                              </w:rPr>
                              <w:t xml:space="preserve"> </w:t>
                            </w:r>
                            <w:r>
                              <w:t>the Headteacher</w:t>
                            </w:r>
                            <w:r>
                              <w:rPr>
                                <w:spacing w:val="-5"/>
                              </w:rPr>
                              <w:t xml:space="preserve"> </w:t>
                            </w:r>
                            <w:r>
                              <w:t>and</w:t>
                            </w:r>
                            <w:r>
                              <w:rPr>
                                <w:spacing w:val="-5"/>
                              </w:rPr>
                              <w:t xml:space="preserve"> </w:t>
                            </w:r>
                            <w:r>
                              <w:t>additional</w:t>
                            </w:r>
                            <w:r>
                              <w:rPr>
                                <w:spacing w:val="-4"/>
                              </w:rPr>
                              <w:t xml:space="preserve"> </w:t>
                            </w:r>
                            <w:r>
                              <w:t>responsibilities</w:t>
                            </w:r>
                            <w:r>
                              <w:rPr>
                                <w:spacing w:val="-2"/>
                              </w:rPr>
                              <w:t xml:space="preserve"> </w:t>
                            </w:r>
                            <w:r>
                              <w:t>for</w:t>
                            </w:r>
                            <w:r>
                              <w:rPr>
                                <w:spacing w:val="-4"/>
                              </w:rPr>
                              <w:t xml:space="preserve"> </w:t>
                            </w:r>
                            <w:r>
                              <w:t>other staff</w:t>
                            </w:r>
                            <w:r>
                              <w:rPr>
                                <w:spacing w:val="-2"/>
                              </w:rPr>
                              <w:t xml:space="preserve"> </w:t>
                            </w:r>
                            <w:r>
                              <w:t>should</w:t>
                            </w:r>
                            <w:r>
                              <w:rPr>
                                <w:spacing w:val="-2"/>
                              </w:rPr>
                              <w:t xml:space="preserve"> </w:t>
                            </w:r>
                            <w:r>
                              <w:t>be</w:t>
                            </w:r>
                            <w:r>
                              <w:rPr>
                                <w:spacing w:val="-2"/>
                              </w:rPr>
                              <w:t xml:space="preserve"> </w:t>
                            </w:r>
                            <w:r>
                              <w:t>addressed</w:t>
                            </w:r>
                            <w:r>
                              <w:rPr>
                                <w:spacing w:val="-2"/>
                              </w:rPr>
                              <w:t xml:space="preserve"> </w:t>
                            </w:r>
                            <w:r>
                              <w:t>including</w:t>
                            </w:r>
                            <w:r>
                              <w:rPr>
                                <w:spacing w:val="-3"/>
                              </w:rPr>
                              <w:t xml:space="preserve"> </w:t>
                            </w:r>
                            <w:r>
                              <w:t>their</w:t>
                            </w:r>
                            <w:r>
                              <w:rPr>
                                <w:spacing w:val="-3"/>
                              </w:rPr>
                              <w:t xml:space="preserve"> </w:t>
                            </w:r>
                            <w:r>
                              <w:t>remuneration,</w:t>
                            </w:r>
                            <w:r>
                              <w:rPr>
                                <w:spacing w:val="-2"/>
                              </w:rPr>
                              <w:t xml:space="preserve"> </w:t>
                            </w:r>
                            <w:r>
                              <w:t>for</w:t>
                            </w:r>
                            <w:r>
                              <w:rPr>
                                <w:spacing w:val="-3"/>
                              </w:rPr>
                              <w:t xml:space="preserve"> </w:t>
                            </w:r>
                            <w:r>
                              <w:t>example</w:t>
                            </w:r>
                            <w:r>
                              <w:rPr>
                                <w:spacing w:val="-4"/>
                              </w:rPr>
                              <w:t xml:space="preserve"> </w:t>
                            </w:r>
                            <w:r>
                              <w:t>use</w:t>
                            </w:r>
                            <w:r>
                              <w:rPr>
                                <w:spacing w:val="-2"/>
                              </w:rPr>
                              <w:t xml:space="preserve"> </w:t>
                            </w:r>
                            <w:r>
                              <w:t>of</w:t>
                            </w:r>
                            <w:r>
                              <w:rPr>
                                <w:spacing w:val="-2"/>
                              </w:rPr>
                              <w:t xml:space="preserve"> </w:t>
                            </w:r>
                            <w:r>
                              <w:t>acting allowances and temporary payments.</w:t>
                            </w:r>
                          </w:p>
                        </w:txbxContent>
                      </wps:txbx>
                      <wps:bodyPr wrap="square" lIns="0" tIns="0" rIns="0" bIns="0" rtlCol="0">
                        <a:noAutofit/>
                      </wps:bodyPr>
                    </wps:wsp>
                  </a:graphicData>
                </a:graphic>
              </wp:anchor>
            </w:drawing>
          </mc:Choice>
          <mc:Fallback>
            <w:pict>
              <v:shape w14:anchorId="6D3E827D" id="Textbox 648" o:spid="_x0000_s1671" type="#_x0000_t202" style="position:absolute;margin-left:71pt;margin-top:395.45pt;width:432.45pt;height:43.05pt;z-index:-2516575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" filled="f" stroked="f">
                <v:textbox inset="0,0,0,0">
                  <w:txbxContent>
                    <w:p w14:paraId="21395244" w14:textId="5F1FFA5C" w:rsidR="00DE1C7A" w:rsidRDefault="0075615B">
                      <w:pPr>
                        <w:pStyle w:val="BodyText"/>
                        <w:ind w:right="17"/>
                        <w:jc w:val="both"/>
                      </w:pPr>
                      <w:r>
                        <w:t>Any</w:t>
                      </w:r>
                      <w:r>
                        <w:rPr>
                          <w:spacing w:val="-4"/>
                        </w:rPr>
                        <w:t xml:space="preserve"> </w:t>
                      </w:r>
                      <w:r>
                        <w:t>workload</w:t>
                      </w:r>
                      <w:r>
                        <w:rPr>
                          <w:spacing w:val="-4"/>
                        </w:rPr>
                        <w:t xml:space="preserve"> </w:t>
                      </w:r>
                      <w:r>
                        <w:t>issues</w:t>
                      </w:r>
                      <w:r>
                        <w:rPr>
                          <w:spacing w:val="-6"/>
                        </w:rPr>
                        <w:t xml:space="preserve"> </w:t>
                      </w:r>
                      <w:r>
                        <w:t>for</w:t>
                      </w:r>
                      <w:r>
                        <w:rPr>
                          <w:spacing w:val="-4"/>
                        </w:rPr>
                        <w:t xml:space="preserve"> </w:t>
                      </w:r>
                      <w:r>
                        <w:t>the Headteacher</w:t>
                      </w:r>
                      <w:r>
                        <w:rPr>
                          <w:spacing w:val="-5"/>
                        </w:rPr>
                        <w:t xml:space="preserve"> </w:t>
                      </w:r>
                      <w:r>
                        <w:t>and</w:t>
                      </w:r>
                      <w:r>
                        <w:rPr>
                          <w:spacing w:val="-5"/>
                        </w:rPr>
                        <w:t xml:space="preserve"> </w:t>
                      </w:r>
                      <w:r>
                        <w:t>additional</w:t>
                      </w:r>
                      <w:r>
                        <w:rPr>
                          <w:spacing w:val="-4"/>
                        </w:rPr>
                        <w:t xml:space="preserve"> </w:t>
                      </w:r>
                      <w:r>
                        <w:t>responsibilities</w:t>
                      </w:r>
                      <w:r>
                        <w:rPr>
                          <w:spacing w:val="-2"/>
                        </w:rPr>
                        <w:t xml:space="preserve"> </w:t>
                      </w:r>
                      <w:r>
                        <w:t>for</w:t>
                      </w:r>
                      <w:r>
                        <w:rPr>
                          <w:spacing w:val="-4"/>
                        </w:rPr>
                        <w:t xml:space="preserve"> </w:t>
                      </w:r>
                      <w:r>
                        <w:t>other staff</w:t>
                      </w:r>
                      <w:r>
                        <w:rPr>
                          <w:spacing w:val="-2"/>
                        </w:rPr>
                        <w:t xml:space="preserve"> </w:t>
                      </w:r>
                      <w:r>
                        <w:t>should</w:t>
                      </w:r>
                      <w:r>
                        <w:rPr>
                          <w:spacing w:val="-2"/>
                        </w:rPr>
                        <w:t xml:space="preserve"> </w:t>
                      </w:r>
                      <w:r>
                        <w:t>be</w:t>
                      </w:r>
                      <w:r>
                        <w:rPr>
                          <w:spacing w:val="-2"/>
                        </w:rPr>
                        <w:t xml:space="preserve"> </w:t>
                      </w:r>
                      <w:r>
                        <w:t>addressed</w:t>
                      </w:r>
                      <w:r>
                        <w:rPr>
                          <w:spacing w:val="-2"/>
                        </w:rPr>
                        <w:t xml:space="preserve"> </w:t>
                      </w:r>
                      <w:r>
                        <w:t>including</w:t>
                      </w:r>
                      <w:r>
                        <w:rPr>
                          <w:spacing w:val="-3"/>
                        </w:rPr>
                        <w:t xml:space="preserve"> </w:t>
                      </w:r>
                      <w:r>
                        <w:t>their</w:t>
                      </w:r>
                      <w:r>
                        <w:rPr>
                          <w:spacing w:val="-3"/>
                        </w:rPr>
                        <w:t xml:space="preserve"> </w:t>
                      </w:r>
                      <w:r>
                        <w:t>remuneration,</w:t>
                      </w:r>
                      <w:r>
                        <w:rPr>
                          <w:spacing w:val="-2"/>
                        </w:rPr>
                        <w:t xml:space="preserve"> </w:t>
                      </w:r>
                      <w:r>
                        <w:t>for</w:t>
                      </w:r>
                      <w:r>
                        <w:rPr>
                          <w:spacing w:val="-3"/>
                        </w:rPr>
                        <w:t xml:space="preserve"> </w:t>
                      </w:r>
                      <w:r>
                        <w:t>example</w:t>
                      </w:r>
                      <w:r>
                        <w:rPr>
                          <w:spacing w:val="-4"/>
                        </w:rPr>
                        <w:t xml:space="preserve"> </w:t>
                      </w:r>
                      <w:r>
                        <w:t>use</w:t>
                      </w:r>
                      <w:r>
                        <w:rPr>
                          <w:spacing w:val="-2"/>
                        </w:rPr>
                        <w:t xml:space="preserve"> </w:t>
                      </w:r>
                      <w:r>
                        <w:t>of</w:t>
                      </w:r>
                      <w:r>
                        <w:rPr>
                          <w:spacing w:val="-2"/>
                        </w:rPr>
                        <w:t xml:space="preserve"> </w:t>
                      </w:r>
                      <w:r>
                        <w:t>acting allowances and temporary payments.</w:t>
                      </w:r>
                    </w:p>
                  </w:txbxContent>
                </v:textbox>
                <w10:wrap anchorx="page" anchory="page"/>
              </v:shape>
            </w:pict>
          </mc:Fallback>
        </mc:AlternateContent>
      </w:r>
      <w:r>
        <w:rPr>
          <w:noProof/>
        </w:rPr>
        <mc:AlternateContent>
          <mc:Choice Requires="wps">
            <w:drawing>
              <wp:anchor distT="0" distB="0" distL="0" distR="0" simplePos="0" relativeHeight="251658914" behindDoc="1" locked="0" layoutInCell="1" allowOverlap="1" wp14:anchorId="125F1DAF" wp14:editId="66027A2B">
                <wp:simplePos x="0" y="0"/>
                <wp:positionH relativeFrom="page">
                  <wp:posOffset>902004</wp:posOffset>
                </wp:positionH>
                <wp:positionV relativeFrom="page">
                  <wp:posOffset>5723466</wp:posOffset>
                </wp:positionV>
                <wp:extent cx="1380490" cy="196215"/>
                <wp:effectExtent l="0" t="0" r="0" b="0"/>
                <wp:wrapNone/>
                <wp:docPr id="649" name="Text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0490" cy="196215"/>
                        </a:xfrm>
                        <a:prstGeom prst="rect">
                          <a:avLst/>
                        </a:prstGeom>
                      </wps:spPr>
                      <wps:txbx>
                        <w:txbxContent>
                          <w:p w14:paraId="70C769DA" w14:textId="77777777" w:rsidR="00DE1C7A" w:rsidRDefault="0075615B">
                            <w:pPr>
                              <w:spacing w:before="12"/>
                              <w:ind w:left="20"/>
                              <w:rPr>
                                <w:b/>
                                <w:sz w:val="24"/>
                              </w:rPr>
                            </w:pPr>
                            <w:r>
                              <w:rPr>
                                <w:b/>
                                <w:sz w:val="24"/>
                              </w:rPr>
                              <w:t>Extended</w:t>
                            </w:r>
                            <w:r>
                              <w:rPr>
                                <w:b/>
                                <w:spacing w:val="-4"/>
                                <w:sz w:val="24"/>
                              </w:rPr>
                              <w:t xml:space="preserve"> </w:t>
                            </w:r>
                            <w:r>
                              <w:rPr>
                                <w:b/>
                                <w:spacing w:val="-2"/>
                                <w:sz w:val="24"/>
                              </w:rPr>
                              <w:t>Services</w:t>
                            </w:r>
                          </w:p>
                        </w:txbxContent>
                      </wps:txbx>
                      <wps:bodyPr wrap="square" lIns="0" tIns="0" rIns="0" bIns="0" rtlCol="0">
                        <a:noAutofit/>
                      </wps:bodyPr>
                    </wps:wsp>
                  </a:graphicData>
                </a:graphic>
              </wp:anchor>
            </w:drawing>
          </mc:Choice>
          <mc:Fallback>
            <w:pict>
              <v:shape w14:anchorId="125F1DAF" id="Textbox 649" o:spid="_x0000_s1672" type="#_x0000_t202" style="position:absolute;margin-left:71pt;margin-top:450.65pt;width:108.7pt;height:15.45pt;z-index:-2516575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" filled="f" stroked="f">
                <v:textbox inset="0,0,0,0">
                  <w:txbxContent>
                    <w:p w14:paraId="70C769DA" w14:textId="77777777" w:rsidR="00DE1C7A" w:rsidRDefault="0075615B">
                      <w:pPr>
                        <w:spacing w:before="12"/>
                        <w:ind w:left="20"/>
                        <w:rPr>
                          <w:b/>
                          <w:sz w:val="24"/>
                        </w:rPr>
                      </w:pPr>
                      <w:r>
                        <w:rPr>
                          <w:b/>
                          <w:sz w:val="24"/>
                        </w:rPr>
                        <w:t>Extended</w:t>
                      </w:r>
                      <w:r>
                        <w:rPr>
                          <w:b/>
                          <w:spacing w:val="-4"/>
                          <w:sz w:val="24"/>
                        </w:rPr>
                        <w:t xml:space="preserve"> </w:t>
                      </w:r>
                      <w:r>
                        <w:rPr>
                          <w:b/>
                          <w:spacing w:val="-2"/>
                          <w:sz w:val="24"/>
                        </w:rPr>
                        <w:t>Services</w:t>
                      </w:r>
                    </w:p>
                  </w:txbxContent>
                </v:textbox>
                <w10:wrap anchorx="page" anchory="page"/>
              </v:shape>
            </w:pict>
          </mc:Fallback>
        </mc:AlternateContent>
      </w:r>
      <w:r>
        <w:rPr>
          <w:noProof/>
        </w:rPr>
        <mc:AlternateContent>
          <mc:Choice Requires="wps">
            <w:drawing>
              <wp:anchor distT="0" distB="0" distL="0" distR="0" simplePos="0" relativeHeight="251658915" behindDoc="1" locked="0" layoutInCell="1" allowOverlap="1" wp14:anchorId="0815BB49" wp14:editId="44BE9611">
                <wp:simplePos x="0" y="0"/>
                <wp:positionH relativeFrom="page">
                  <wp:posOffset>902004</wp:posOffset>
                </wp:positionH>
                <wp:positionV relativeFrom="page">
                  <wp:posOffset>6074241</wp:posOffset>
                </wp:positionV>
                <wp:extent cx="5456555" cy="546735"/>
                <wp:effectExtent l="0" t="0" r="0" b="0"/>
                <wp:wrapNone/>
                <wp:docPr id="650" name="Text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56555" cy="546735"/>
                        </a:xfrm>
                        <a:prstGeom prst="rect">
                          <a:avLst/>
                        </a:prstGeom>
                      </wps:spPr>
                      <wps:txbx>
                        <w:txbxContent>
                          <w:p w14:paraId="5A2F38A3" w14:textId="5E86CC3F" w:rsidR="00DE1C7A" w:rsidRDefault="0075615B">
                            <w:pPr>
                              <w:pStyle w:val="BodyText"/>
                            </w:pPr>
                            <w:r>
                              <w:t>The Local Authority may approach a school to see if the Headteacher and governing</w:t>
                            </w:r>
                            <w:r>
                              <w:rPr>
                                <w:spacing w:val="-3"/>
                              </w:rPr>
                              <w:t xml:space="preserve"> </w:t>
                            </w:r>
                            <w:r>
                              <w:t>body</w:t>
                            </w:r>
                            <w:r>
                              <w:rPr>
                                <w:spacing w:val="-3"/>
                              </w:rPr>
                              <w:t xml:space="preserve"> </w:t>
                            </w:r>
                            <w:r>
                              <w:t>would</w:t>
                            </w:r>
                            <w:r>
                              <w:rPr>
                                <w:spacing w:val="-5"/>
                              </w:rPr>
                              <w:t xml:space="preserve"> </w:t>
                            </w:r>
                            <w:r>
                              <w:t>be</w:t>
                            </w:r>
                            <w:r>
                              <w:rPr>
                                <w:spacing w:val="-3"/>
                              </w:rPr>
                              <w:t xml:space="preserve"> </w:t>
                            </w:r>
                            <w:r>
                              <w:t>willing</w:t>
                            </w:r>
                            <w:r>
                              <w:rPr>
                                <w:spacing w:val="-3"/>
                              </w:rPr>
                              <w:t xml:space="preserve"> </w:t>
                            </w:r>
                            <w:r>
                              <w:t>to</w:t>
                            </w:r>
                            <w:r>
                              <w:rPr>
                                <w:spacing w:val="-2"/>
                              </w:rPr>
                              <w:t xml:space="preserve"> </w:t>
                            </w:r>
                            <w:r>
                              <w:t>take</w:t>
                            </w:r>
                            <w:r>
                              <w:rPr>
                                <w:spacing w:val="-3"/>
                              </w:rPr>
                              <w:t xml:space="preserve"> </w:t>
                            </w:r>
                            <w:r>
                              <w:t>responsibility</w:t>
                            </w:r>
                            <w:r>
                              <w:rPr>
                                <w:spacing w:val="-3"/>
                              </w:rPr>
                              <w:t xml:space="preserve"> </w:t>
                            </w:r>
                            <w:r>
                              <w:t>for</w:t>
                            </w:r>
                            <w:r>
                              <w:rPr>
                                <w:spacing w:val="-3"/>
                              </w:rPr>
                              <w:t xml:space="preserve"> </w:t>
                            </w:r>
                            <w:r>
                              <w:t>the</w:t>
                            </w:r>
                            <w:r>
                              <w:rPr>
                                <w:spacing w:val="-3"/>
                              </w:rPr>
                              <w:t xml:space="preserve"> </w:t>
                            </w:r>
                            <w:r>
                              <w:t>provision</w:t>
                            </w:r>
                            <w:r>
                              <w:rPr>
                                <w:spacing w:val="-3"/>
                              </w:rPr>
                              <w:t xml:space="preserve"> </w:t>
                            </w:r>
                            <w:r>
                              <w:t>of</w:t>
                            </w:r>
                            <w:r>
                              <w:rPr>
                                <w:spacing w:val="-5"/>
                              </w:rPr>
                              <w:t xml:space="preserve"> </w:t>
                            </w:r>
                            <w:r>
                              <w:t>a</w:t>
                            </w:r>
                            <w:r>
                              <w:rPr>
                                <w:spacing w:val="-3"/>
                              </w:rPr>
                              <w:t xml:space="preserve"> </w:t>
                            </w:r>
                            <w:r>
                              <w:t>range of extended services on their site for children and young people from the area.</w:t>
                            </w:r>
                          </w:p>
                        </w:txbxContent>
                      </wps:txbx>
                      <wps:bodyPr wrap="square" lIns="0" tIns="0" rIns="0" bIns="0" rtlCol="0">
                        <a:noAutofit/>
                      </wps:bodyPr>
                    </wps:wsp>
                  </a:graphicData>
                </a:graphic>
              </wp:anchor>
            </w:drawing>
          </mc:Choice>
          <mc:Fallback>
            <w:pict>
              <v:shape w14:anchorId="0815BB49" id="Textbox 650" o:spid="_x0000_s1673" type="#_x0000_t202" style="position:absolute;margin-left:71pt;margin-top:478.3pt;width:429.65pt;height:43.05pt;z-index:-2516575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" filled="f" stroked="f">
                <v:textbox inset="0,0,0,0">
                  <w:txbxContent>
                    <w:p w14:paraId="5A2F38A3" w14:textId="5E86CC3F" w:rsidR="00DE1C7A" w:rsidRDefault="0075615B">
                      <w:pPr>
                        <w:pStyle w:val="BodyText"/>
                      </w:pPr>
                      <w:r>
                        <w:t>The Local Authority may approach a school to see if the Headteacher and governing</w:t>
                      </w:r>
                      <w:r>
                        <w:rPr>
                          <w:spacing w:val="-3"/>
                        </w:rPr>
                        <w:t xml:space="preserve"> </w:t>
                      </w:r>
                      <w:r>
                        <w:t>body</w:t>
                      </w:r>
                      <w:r>
                        <w:rPr>
                          <w:spacing w:val="-3"/>
                        </w:rPr>
                        <w:t xml:space="preserve"> </w:t>
                      </w:r>
                      <w:r>
                        <w:t>would</w:t>
                      </w:r>
                      <w:r>
                        <w:rPr>
                          <w:spacing w:val="-5"/>
                        </w:rPr>
                        <w:t xml:space="preserve"> </w:t>
                      </w:r>
                      <w:r>
                        <w:t>be</w:t>
                      </w:r>
                      <w:r>
                        <w:rPr>
                          <w:spacing w:val="-3"/>
                        </w:rPr>
                        <w:t xml:space="preserve"> </w:t>
                      </w:r>
                      <w:r>
                        <w:t>willing</w:t>
                      </w:r>
                      <w:r>
                        <w:rPr>
                          <w:spacing w:val="-3"/>
                        </w:rPr>
                        <w:t xml:space="preserve"> </w:t>
                      </w:r>
                      <w:r>
                        <w:t>to</w:t>
                      </w:r>
                      <w:r>
                        <w:rPr>
                          <w:spacing w:val="-2"/>
                        </w:rPr>
                        <w:t xml:space="preserve"> </w:t>
                      </w:r>
                      <w:r>
                        <w:t>take</w:t>
                      </w:r>
                      <w:r>
                        <w:rPr>
                          <w:spacing w:val="-3"/>
                        </w:rPr>
                        <w:t xml:space="preserve"> </w:t>
                      </w:r>
                      <w:r>
                        <w:t>responsibility</w:t>
                      </w:r>
                      <w:r>
                        <w:rPr>
                          <w:spacing w:val="-3"/>
                        </w:rPr>
                        <w:t xml:space="preserve"> </w:t>
                      </w:r>
                      <w:r>
                        <w:t>for</w:t>
                      </w:r>
                      <w:r>
                        <w:rPr>
                          <w:spacing w:val="-3"/>
                        </w:rPr>
                        <w:t xml:space="preserve"> </w:t>
                      </w:r>
                      <w:r>
                        <w:t>the</w:t>
                      </w:r>
                      <w:r>
                        <w:rPr>
                          <w:spacing w:val="-3"/>
                        </w:rPr>
                        <w:t xml:space="preserve"> </w:t>
                      </w:r>
                      <w:r>
                        <w:t>provision</w:t>
                      </w:r>
                      <w:r>
                        <w:rPr>
                          <w:spacing w:val="-3"/>
                        </w:rPr>
                        <w:t xml:space="preserve"> </w:t>
                      </w:r>
                      <w:r>
                        <w:t>of</w:t>
                      </w:r>
                      <w:r>
                        <w:rPr>
                          <w:spacing w:val="-5"/>
                        </w:rPr>
                        <w:t xml:space="preserve"> </w:t>
                      </w:r>
                      <w:r>
                        <w:t>a</w:t>
                      </w:r>
                      <w:r>
                        <w:rPr>
                          <w:spacing w:val="-3"/>
                        </w:rPr>
                        <w:t xml:space="preserve"> </w:t>
                      </w:r>
                      <w:r>
                        <w:t>range of extended services on their site for children and young people from the area.</w:t>
                      </w:r>
                    </w:p>
                  </w:txbxContent>
                </v:textbox>
                <w10:wrap anchorx="page" anchory="page"/>
              </v:shape>
            </w:pict>
          </mc:Fallback>
        </mc:AlternateContent>
      </w:r>
      <w:r>
        <w:rPr>
          <w:noProof/>
        </w:rPr>
        <mc:AlternateContent>
          <mc:Choice Requires="wps">
            <w:drawing>
              <wp:anchor distT="0" distB="0" distL="0" distR="0" simplePos="0" relativeHeight="251658916" behindDoc="1" locked="0" layoutInCell="1" allowOverlap="1" wp14:anchorId="5E8FED01" wp14:editId="52842F9B">
                <wp:simplePos x="0" y="0"/>
                <wp:positionH relativeFrom="page">
                  <wp:posOffset>902004</wp:posOffset>
                </wp:positionH>
                <wp:positionV relativeFrom="page">
                  <wp:posOffset>6775281</wp:posOffset>
                </wp:positionV>
                <wp:extent cx="5524500" cy="1072515"/>
                <wp:effectExtent l="0" t="0" r="0" b="0"/>
                <wp:wrapNone/>
                <wp:docPr id="651" name="Textbox 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4500" cy="1072515"/>
                        </a:xfrm>
                        <a:prstGeom prst="rect">
                          <a:avLst/>
                        </a:prstGeom>
                      </wps:spPr>
                      <wps:txbx>
                        <w:txbxContent>
                          <w:p w14:paraId="7443C59B" w14:textId="1E8847D9" w:rsidR="00DE1C7A" w:rsidRDefault="0075615B">
                            <w:pPr>
                              <w:pStyle w:val="BodyText"/>
                            </w:pPr>
                            <w:r>
                              <w:t>If the Headteacher and governing body agrees to take on significant additional responsibility, for which the Headteacher is directly accountable to the LA, and the Headteacher is permanently appointed as Headteacher of that school, then the governing body has the discretion to take this into account when setting the Headteacher’s</w:t>
                            </w:r>
                            <w:r>
                              <w:rPr>
                                <w:spacing w:val="-2"/>
                              </w:rPr>
                              <w:t xml:space="preserve"> </w:t>
                            </w:r>
                            <w:r>
                              <w:t>pay</w:t>
                            </w:r>
                            <w:r>
                              <w:rPr>
                                <w:spacing w:val="-5"/>
                              </w:rPr>
                              <w:t xml:space="preserve"> </w:t>
                            </w:r>
                            <w:r>
                              <w:t>range.</w:t>
                            </w:r>
                            <w:r>
                              <w:rPr>
                                <w:spacing w:val="-5"/>
                              </w:rPr>
                              <w:t xml:space="preserve"> </w:t>
                            </w:r>
                            <w:r>
                              <w:t>Any</w:t>
                            </w:r>
                            <w:r>
                              <w:rPr>
                                <w:spacing w:val="-3"/>
                              </w:rPr>
                              <w:t xml:space="preserve"> </w:t>
                            </w:r>
                            <w:r>
                              <w:t>salary</w:t>
                            </w:r>
                            <w:r>
                              <w:rPr>
                                <w:spacing w:val="-3"/>
                              </w:rPr>
                              <w:t xml:space="preserve"> </w:t>
                            </w:r>
                            <w:r>
                              <w:t>uplift</w:t>
                            </w:r>
                            <w:r>
                              <w:rPr>
                                <w:spacing w:val="-3"/>
                              </w:rPr>
                              <w:t xml:space="preserve"> </w:t>
                            </w:r>
                            <w:r>
                              <w:t>should</w:t>
                            </w:r>
                            <w:r>
                              <w:rPr>
                                <w:spacing w:val="-5"/>
                              </w:rPr>
                              <w:t xml:space="preserve"> </w:t>
                            </w:r>
                            <w:r>
                              <w:t>be</w:t>
                            </w:r>
                            <w:r>
                              <w:rPr>
                                <w:spacing w:val="-5"/>
                              </w:rPr>
                              <w:t xml:space="preserve"> </w:t>
                            </w:r>
                            <w:r>
                              <w:t>proportionate</w:t>
                            </w:r>
                            <w:r>
                              <w:rPr>
                                <w:spacing w:val="-4"/>
                              </w:rPr>
                              <w:t xml:space="preserve"> </w:t>
                            </w:r>
                            <w:r>
                              <w:t>to</w:t>
                            </w:r>
                            <w:r>
                              <w:rPr>
                                <w:spacing w:val="-3"/>
                              </w:rPr>
                              <w:t xml:space="preserve"> </w:t>
                            </w:r>
                            <w:r>
                              <w:t>the</w:t>
                            </w:r>
                            <w:r>
                              <w:rPr>
                                <w:spacing w:val="-3"/>
                              </w:rPr>
                              <w:t xml:space="preserve"> </w:t>
                            </w:r>
                            <w:r>
                              <w:t>level</w:t>
                            </w:r>
                            <w:r>
                              <w:rPr>
                                <w:spacing w:val="-3"/>
                              </w:rPr>
                              <w:t xml:space="preserve"> </w:t>
                            </w:r>
                            <w:r>
                              <w:t>of responsibility and accountability being undertaken.</w:t>
                            </w:r>
                          </w:p>
                        </w:txbxContent>
                      </wps:txbx>
                      <wps:bodyPr wrap="square" lIns="0" tIns="0" rIns="0" bIns="0" rtlCol="0">
                        <a:noAutofit/>
                      </wps:bodyPr>
                    </wps:wsp>
                  </a:graphicData>
                </a:graphic>
              </wp:anchor>
            </w:drawing>
          </mc:Choice>
          <mc:Fallback>
            <w:pict>
              <v:shape w14:anchorId="5E8FED01" id="Textbox 651" o:spid="_x0000_s1674" type="#_x0000_t202" style="position:absolute;margin-left:71pt;margin-top:533.5pt;width:435pt;height:84.45pt;z-index:-2516575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" filled="f" stroked="f">
                <v:textbox inset="0,0,0,0">
                  <w:txbxContent>
                    <w:p w14:paraId="7443C59B" w14:textId="1E8847D9" w:rsidR="00DE1C7A" w:rsidRDefault="0075615B">
                      <w:pPr>
                        <w:pStyle w:val="BodyText"/>
                      </w:pPr>
                      <w:r>
                        <w:t>If the Headteacher and governing body agrees to take on significant additional responsibility, for which the Headteacher is directly accountable to the LA, and the Headteacher is permanently appointed as Headteacher of that school, then the governing body has the discretion to take this into account when setting the Headteacher’s</w:t>
                      </w:r>
                      <w:r>
                        <w:rPr>
                          <w:spacing w:val="-2"/>
                        </w:rPr>
                        <w:t xml:space="preserve"> </w:t>
                      </w:r>
                      <w:r>
                        <w:t>pay</w:t>
                      </w:r>
                      <w:r>
                        <w:rPr>
                          <w:spacing w:val="-5"/>
                        </w:rPr>
                        <w:t xml:space="preserve"> </w:t>
                      </w:r>
                      <w:r>
                        <w:t>range.</w:t>
                      </w:r>
                      <w:r>
                        <w:rPr>
                          <w:spacing w:val="-5"/>
                        </w:rPr>
                        <w:t xml:space="preserve"> </w:t>
                      </w:r>
                      <w:r>
                        <w:t>Any</w:t>
                      </w:r>
                      <w:r>
                        <w:rPr>
                          <w:spacing w:val="-3"/>
                        </w:rPr>
                        <w:t xml:space="preserve"> </w:t>
                      </w:r>
                      <w:r>
                        <w:t>salary</w:t>
                      </w:r>
                      <w:r>
                        <w:rPr>
                          <w:spacing w:val="-3"/>
                        </w:rPr>
                        <w:t xml:space="preserve"> </w:t>
                      </w:r>
                      <w:r>
                        <w:t>uplift</w:t>
                      </w:r>
                      <w:r>
                        <w:rPr>
                          <w:spacing w:val="-3"/>
                        </w:rPr>
                        <w:t xml:space="preserve"> </w:t>
                      </w:r>
                      <w:r>
                        <w:t>should</w:t>
                      </w:r>
                      <w:r>
                        <w:rPr>
                          <w:spacing w:val="-5"/>
                        </w:rPr>
                        <w:t xml:space="preserve"> </w:t>
                      </w:r>
                      <w:r>
                        <w:t>be</w:t>
                      </w:r>
                      <w:r>
                        <w:rPr>
                          <w:spacing w:val="-5"/>
                        </w:rPr>
                        <w:t xml:space="preserve"> </w:t>
                      </w:r>
                      <w:r>
                        <w:t>proportionate</w:t>
                      </w:r>
                      <w:r>
                        <w:rPr>
                          <w:spacing w:val="-4"/>
                        </w:rPr>
                        <w:t xml:space="preserve"> </w:t>
                      </w:r>
                      <w:r>
                        <w:t>to</w:t>
                      </w:r>
                      <w:r>
                        <w:rPr>
                          <w:spacing w:val="-3"/>
                        </w:rPr>
                        <w:t xml:space="preserve"> </w:t>
                      </w:r>
                      <w:r>
                        <w:t>the</w:t>
                      </w:r>
                      <w:r>
                        <w:rPr>
                          <w:spacing w:val="-3"/>
                        </w:rPr>
                        <w:t xml:space="preserve"> </w:t>
                      </w:r>
                      <w:r>
                        <w:t>level</w:t>
                      </w:r>
                      <w:r>
                        <w:rPr>
                          <w:spacing w:val="-3"/>
                        </w:rPr>
                        <w:t xml:space="preserve"> </w:t>
                      </w:r>
                      <w:r>
                        <w:t>of responsibility and accountability being undertaken.</w:t>
                      </w:r>
                    </w:p>
                  </w:txbxContent>
                </v:textbox>
                <w10:wrap anchorx="page" anchory="page"/>
              </v:shape>
            </w:pict>
          </mc:Fallback>
        </mc:AlternateContent>
      </w:r>
      <w:r>
        <w:rPr>
          <w:noProof/>
        </w:rPr>
        <mc:AlternateContent>
          <mc:Choice Requires="wps">
            <w:drawing>
              <wp:anchor distT="0" distB="0" distL="0" distR="0" simplePos="0" relativeHeight="251658918" behindDoc="1" locked="0" layoutInCell="1" allowOverlap="1" wp14:anchorId="34232AE5" wp14:editId="44316803">
                <wp:simplePos x="0" y="0"/>
                <wp:positionH relativeFrom="page">
                  <wp:posOffset>902004</wp:posOffset>
                </wp:positionH>
                <wp:positionV relativeFrom="page">
                  <wp:posOffset>8002101</wp:posOffset>
                </wp:positionV>
                <wp:extent cx="5576570" cy="1072515"/>
                <wp:effectExtent l="0" t="0" r="0" b="0"/>
                <wp:wrapNone/>
                <wp:docPr id="652" name="Textbox 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6570" cy="1072515"/>
                        </a:xfrm>
                        <a:prstGeom prst="rect">
                          <a:avLst/>
                        </a:prstGeom>
                      </wps:spPr>
                      <wps:txbx>
                        <w:txbxContent>
                          <w:p w14:paraId="25D103A6" w14:textId="6F67E044" w:rsidR="00DE1C7A" w:rsidRDefault="0075615B">
                            <w:pPr>
                              <w:pStyle w:val="BodyText"/>
                            </w:pPr>
                            <w:r>
                              <w:t>However, where a Head has an ‘interest in’ the quality of a service that is co- located on the school’s site, for example, a speech therapy centre that helps the development</w:t>
                            </w:r>
                            <w:r>
                              <w:rPr>
                                <w:spacing w:val="-4"/>
                              </w:rPr>
                              <w:t xml:space="preserve"> </w:t>
                            </w:r>
                            <w:r>
                              <w:t>of</w:t>
                            </w:r>
                            <w:r>
                              <w:rPr>
                                <w:spacing w:val="-2"/>
                              </w:rPr>
                              <w:t xml:space="preserve"> </w:t>
                            </w:r>
                            <w:r>
                              <w:t>young</w:t>
                            </w:r>
                            <w:r>
                              <w:rPr>
                                <w:spacing w:val="-4"/>
                              </w:rPr>
                              <w:t xml:space="preserve"> </w:t>
                            </w:r>
                            <w:r>
                              <w:t>people</w:t>
                            </w:r>
                            <w:r>
                              <w:rPr>
                                <w:spacing w:val="-2"/>
                              </w:rPr>
                              <w:t xml:space="preserve"> </w:t>
                            </w:r>
                            <w:r>
                              <w:t>within</w:t>
                            </w:r>
                            <w:r>
                              <w:rPr>
                                <w:spacing w:val="-4"/>
                              </w:rPr>
                              <w:t xml:space="preserve"> </w:t>
                            </w:r>
                            <w:r>
                              <w:t>the</w:t>
                            </w:r>
                            <w:r>
                              <w:rPr>
                                <w:spacing w:val="-4"/>
                              </w:rPr>
                              <w:t xml:space="preserve"> </w:t>
                            </w:r>
                            <w:r>
                              <w:t>school</w:t>
                            </w:r>
                            <w:r>
                              <w:rPr>
                                <w:spacing w:val="-2"/>
                              </w:rPr>
                              <w:t xml:space="preserve"> </w:t>
                            </w:r>
                            <w:r>
                              <w:t>or</w:t>
                            </w:r>
                            <w:r>
                              <w:rPr>
                                <w:spacing w:val="-2"/>
                              </w:rPr>
                              <w:t xml:space="preserve"> </w:t>
                            </w:r>
                            <w:r>
                              <w:t>across</w:t>
                            </w:r>
                            <w:r>
                              <w:rPr>
                                <w:spacing w:val="-4"/>
                              </w:rPr>
                              <w:t xml:space="preserve"> </w:t>
                            </w:r>
                            <w:r>
                              <w:t>a</w:t>
                            </w:r>
                            <w:r>
                              <w:rPr>
                                <w:spacing w:val="-2"/>
                              </w:rPr>
                              <w:t xml:space="preserve"> </w:t>
                            </w:r>
                            <w:r>
                              <w:t>number</w:t>
                            </w:r>
                            <w:r>
                              <w:rPr>
                                <w:spacing w:val="-5"/>
                              </w:rPr>
                              <w:t xml:space="preserve"> </w:t>
                            </w:r>
                            <w:r>
                              <w:t>of schools,</w:t>
                            </w:r>
                            <w:r>
                              <w:rPr>
                                <w:spacing w:val="-4"/>
                              </w:rPr>
                              <w:t xml:space="preserve"> </w:t>
                            </w:r>
                            <w:r>
                              <w:t>but is not responsible or accountable for that service, this is part of a Headteacher’s core responsibilities, and would therefore not be taken into account when setting the Headteacher’s pay range.</w:t>
                            </w:r>
                          </w:p>
                        </w:txbxContent>
                      </wps:txbx>
                      <wps:bodyPr wrap="square" lIns="0" tIns="0" rIns="0" bIns="0" rtlCol="0">
                        <a:noAutofit/>
                      </wps:bodyPr>
                    </wps:wsp>
                  </a:graphicData>
                </a:graphic>
              </wp:anchor>
            </w:drawing>
          </mc:Choice>
          <mc:Fallback>
            <w:pict>
              <v:shape w14:anchorId="34232AE5" id="Textbox 652" o:spid="_x0000_s1675" type="#_x0000_t202" style="position:absolute;margin-left:71pt;margin-top:630.1pt;width:439.1pt;height:84.45pt;z-index:-2516575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" filled="f" stroked="f">
                <v:textbox inset="0,0,0,0">
                  <w:txbxContent>
                    <w:p w14:paraId="25D103A6" w14:textId="6F67E044" w:rsidR="00DE1C7A" w:rsidRDefault="0075615B">
                      <w:pPr>
                        <w:pStyle w:val="BodyText"/>
                      </w:pPr>
                      <w:r>
                        <w:t>However, where a Head has an ‘interest in’ the quality of a service that is co- located on the school’s site, for example, a speech therapy centre that helps the development</w:t>
                      </w:r>
                      <w:r>
                        <w:rPr>
                          <w:spacing w:val="-4"/>
                        </w:rPr>
                        <w:t xml:space="preserve"> </w:t>
                      </w:r>
                      <w:r>
                        <w:t>of</w:t>
                      </w:r>
                      <w:r>
                        <w:rPr>
                          <w:spacing w:val="-2"/>
                        </w:rPr>
                        <w:t xml:space="preserve"> </w:t>
                      </w:r>
                      <w:r>
                        <w:t>young</w:t>
                      </w:r>
                      <w:r>
                        <w:rPr>
                          <w:spacing w:val="-4"/>
                        </w:rPr>
                        <w:t xml:space="preserve"> </w:t>
                      </w:r>
                      <w:r>
                        <w:t>people</w:t>
                      </w:r>
                      <w:r>
                        <w:rPr>
                          <w:spacing w:val="-2"/>
                        </w:rPr>
                        <w:t xml:space="preserve"> </w:t>
                      </w:r>
                      <w:r>
                        <w:t>within</w:t>
                      </w:r>
                      <w:r>
                        <w:rPr>
                          <w:spacing w:val="-4"/>
                        </w:rPr>
                        <w:t xml:space="preserve"> </w:t>
                      </w:r>
                      <w:r>
                        <w:t>the</w:t>
                      </w:r>
                      <w:r>
                        <w:rPr>
                          <w:spacing w:val="-4"/>
                        </w:rPr>
                        <w:t xml:space="preserve"> </w:t>
                      </w:r>
                      <w:r>
                        <w:t>school</w:t>
                      </w:r>
                      <w:r>
                        <w:rPr>
                          <w:spacing w:val="-2"/>
                        </w:rPr>
                        <w:t xml:space="preserve"> </w:t>
                      </w:r>
                      <w:r>
                        <w:t>or</w:t>
                      </w:r>
                      <w:r>
                        <w:rPr>
                          <w:spacing w:val="-2"/>
                        </w:rPr>
                        <w:t xml:space="preserve"> </w:t>
                      </w:r>
                      <w:r>
                        <w:t>across</w:t>
                      </w:r>
                      <w:r>
                        <w:rPr>
                          <w:spacing w:val="-4"/>
                        </w:rPr>
                        <w:t xml:space="preserve"> </w:t>
                      </w:r>
                      <w:r>
                        <w:t>a</w:t>
                      </w:r>
                      <w:r>
                        <w:rPr>
                          <w:spacing w:val="-2"/>
                        </w:rPr>
                        <w:t xml:space="preserve"> </w:t>
                      </w:r>
                      <w:r>
                        <w:t>number</w:t>
                      </w:r>
                      <w:r>
                        <w:rPr>
                          <w:spacing w:val="-5"/>
                        </w:rPr>
                        <w:t xml:space="preserve"> </w:t>
                      </w:r>
                      <w:r>
                        <w:t>of schools,</w:t>
                      </w:r>
                      <w:r>
                        <w:rPr>
                          <w:spacing w:val="-4"/>
                        </w:rPr>
                        <w:t xml:space="preserve"> </w:t>
                      </w:r>
                      <w:r>
                        <w:t>but is not responsible or accountable for that service, this is part of a Headteacher’s core responsibilities, and would therefore not be taken into account when setting the Headteacher’s pay range.</w:t>
                      </w:r>
                    </w:p>
                  </w:txbxContent>
                </v:textbox>
                <w10:wrap anchorx="page" anchory="page"/>
              </v:shape>
            </w:pict>
          </mc:Fallback>
        </mc:AlternateContent>
      </w:r>
      <w:r>
        <w:rPr>
          <w:noProof/>
        </w:rPr>
        <mc:AlternateContent>
          <mc:Choice Requires="wps">
            <w:drawing>
              <wp:anchor distT="0" distB="0" distL="0" distR="0" simplePos="0" relativeHeight="251658919" behindDoc="1" locked="0" layoutInCell="1" allowOverlap="1" wp14:anchorId="3670063E" wp14:editId="02AC597C">
                <wp:simplePos x="0" y="0"/>
                <wp:positionH relativeFrom="page">
                  <wp:posOffset>6328409</wp:posOffset>
                </wp:positionH>
                <wp:positionV relativeFrom="page">
                  <wp:posOffset>10089381</wp:posOffset>
                </wp:positionV>
                <wp:extent cx="165100" cy="167005"/>
                <wp:effectExtent l="0" t="0" r="0" b="0"/>
                <wp:wrapNone/>
                <wp:docPr id="653" name="Textbox 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4DD7F412" w14:textId="77777777" w:rsidR="00DE1C7A" w:rsidRDefault="0075615B">
                            <w:pPr>
                              <w:spacing w:before="12"/>
                              <w:ind w:left="20"/>
                              <w:rPr>
                                <w:sz w:val="20"/>
                              </w:rPr>
                            </w:pPr>
                            <w:r>
                              <w:rPr>
                                <w:spacing w:val="-5"/>
                                <w:sz w:val="20"/>
                              </w:rPr>
                              <w:t>26</w:t>
                            </w:r>
                          </w:p>
                        </w:txbxContent>
                      </wps:txbx>
                      <wps:bodyPr wrap="square" lIns="0" tIns="0" rIns="0" bIns="0" rtlCol="0">
                        <a:noAutofit/>
                      </wps:bodyPr>
                    </wps:wsp>
                  </a:graphicData>
                </a:graphic>
              </wp:anchor>
            </w:drawing>
          </mc:Choice>
          <mc:Fallback>
            <w:pict>
              <v:shape w14:anchorId="3670063E" id="Textbox 653" o:spid="_x0000_s1676" type="#_x0000_t202" style="position:absolute;margin-left:498.3pt;margin-top:794.45pt;width:13pt;height:13.15pt;z-index:-25165756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" filled="f" stroked="f">
                <v:textbox inset="0,0,0,0">
                  <w:txbxContent>
                    <w:p w14:paraId="4DD7F412" w14:textId="77777777" w:rsidR="00DE1C7A" w:rsidRDefault="0075615B">
                      <w:pPr>
                        <w:spacing w:before="12"/>
                        <w:ind w:left="20"/>
                        <w:rPr>
                          <w:sz w:val="20"/>
                        </w:rPr>
                      </w:pPr>
                      <w:r>
                        <w:rPr>
                          <w:spacing w:val="-5"/>
                          <w:sz w:val="20"/>
                        </w:rPr>
                        <w:t>26</w:t>
                      </w:r>
                    </w:p>
                  </w:txbxContent>
                </v:textbox>
                <w10:wrap anchorx="page" anchory="page"/>
              </v:shape>
            </w:pict>
          </mc:Fallback>
        </mc:AlternateContent>
      </w:r>
    </w:p>
    <w:p w14:paraId="5A2E6C60" w14:textId="77777777" w:rsidR="00DE1C7A" w:rsidRDefault="00DE1C7A">
      <w:pPr>
        <w:rPr>
          <w:sz w:val="2"/>
          <w:szCs w:val="2"/>
        </w:rPr>
        <w:sectPr w:rsidR="00DE1C7A">
          <w:pgSz w:w="11910" w:h="16840"/>
          <w:pgMar w:top="1260" w:right="1560" w:bottom="280" w:left="1080" w:header="720" w:footer="720" w:gutter="0"/>
          <w:cols w:space="720"/>
        </w:sectPr>
      </w:pPr>
    </w:p>
    <w:p w14:paraId="420080E2" w14:textId="2D1F2C58" w:rsidR="00DE1C7A" w:rsidRDefault="005536E9">
      <w:pPr>
        <w:rPr>
          <w:sz w:val="2"/>
          <w:szCs w:val="2"/>
        </w:rPr>
      </w:pPr>
      <w:r>
        <w:rPr>
          <w:noProof/>
        </w:rPr>
        <w:lastRenderedPageBreak/>
        <mc:AlternateContent>
          <mc:Choice Requires="wps">
            <w:drawing>
              <wp:anchor distT="0" distB="0" distL="0" distR="0" simplePos="0" relativeHeight="251658280" behindDoc="1" locked="0" layoutInCell="1" allowOverlap="1" wp14:anchorId="66056339" wp14:editId="431EF076">
                <wp:simplePos x="0" y="0"/>
                <wp:positionH relativeFrom="page">
                  <wp:posOffset>901700</wp:posOffset>
                </wp:positionH>
                <wp:positionV relativeFrom="page">
                  <wp:posOffset>2482850</wp:posOffset>
                </wp:positionV>
                <wp:extent cx="3359150" cy="234950"/>
                <wp:effectExtent l="0" t="0" r="0" b="0"/>
                <wp:wrapNone/>
                <wp:docPr id="659" name="Textbox 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9150" cy="234950"/>
                        </a:xfrm>
                        <a:prstGeom prst="rect">
                          <a:avLst/>
                        </a:prstGeom>
                      </wps:spPr>
                      <wps:txbx>
                        <w:txbxContent>
                          <w:p w14:paraId="2884400B" w14:textId="4FD24CB5" w:rsidR="00DE1C7A" w:rsidRDefault="0075615B">
                            <w:pPr>
                              <w:spacing w:before="12"/>
                              <w:ind w:left="20"/>
                              <w:rPr>
                                <w:b/>
                                <w:sz w:val="24"/>
                              </w:rPr>
                            </w:pPr>
                            <w:r>
                              <w:rPr>
                                <w:b/>
                                <w:sz w:val="24"/>
                              </w:rPr>
                              <w:t>Total</w:t>
                            </w:r>
                            <w:r>
                              <w:rPr>
                                <w:b/>
                                <w:spacing w:val="-4"/>
                                <w:sz w:val="24"/>
                              </w:rPr>
                              <w:t xml:space="preserve"> </w:t>
                            </w:r>
                            <w:r>
                              <w:rPr>
                                <w:b/>
                                <w:sz w:val="24"/>
                              </w:rPr>
                              <w:t>salary</w:t>
                            </w:r>
                            <w:r>
                              <w:rPr>
                                <w:b/>
                                <w:spacing w:val="-3"/>
                                <w:sz w:val="24"/>
                              </w:rPr>
                              <w:t xml:space="preserve"> </w:t>
                            </w:r>
                            <w:r>
                              <w:rPr>
                                <w:b/>
                                <w:sz w:val="24"/>
                              </w:rPr>
                              <w:t>awarded</w:t>
                            </w:r>
                            <w:r>
                              <w:rPr>
                                <w:b/>
                                <w:spacing w:val="-5"/>
                                <w:sz w:val="24"/>
                              </w:rPr>
                              <w:t xml:space="preserve"> </w:t>
                            </w:r>
                            <w:r>
                              <w:rPr>
                                <w:b/>
                                <w:sz w:val="24"/>
                              </w:rPr>
                              <w:t>from</w:t>
                            </w:r>
                            <w:r>
                              <w:rPr>
                                <w:b/>
                                <w:spacing w:val="-2"/>
                                <w:sz w:val="24"/>
                              </w:rPr>
                              <w:t xml:space="preserve"> </w:t>
                            </w:r>
                            <w:r>
                              <w:rPr>
                                <w:b/>
                                <w:sz w:val="24"/>
                              </w:rPr>
                              <w:t xml:space="preserve">1 </w:t>
                            </w:r>
                            <w:r w:rsidRPr="007609E9">
                              <w:rPr>
                                <w:b/>
                                <w:sz w:val="24"/>
                              </w:rPr>
                              <w:t>September</w:t>
                            </w:r>
                            <w:r w:rsidRPr="007609E9">
                              <w:rPr>
                                <w:b/>
                                <w:spacing w:val="-1"/>
                                <w:sz w:val="24"/>
                              </w:rPr>
                              <w:t xml:space="preserve"> </w:t>
                            </w:r>
                            <w:r w:rsidRPr="007609E9">
                              <w:rPr>
                                <w:b/>
                                <w:spacing w:val="-4"/>
                                <w:sz w:val="24"/>
                              </w:rPr>
                              <w:t>202</w:t>
                            </w:r>
                            <w:r w:rsidR="00757581" w:rsidRPr="007609E9">
                              <w:rPr>
                                <w:b/>
                                <w:spacing w:val="-4"/>
                                <w:sz w:val="24"/>
                              </w:rPr>
                              <w:t>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6056339" id="Textbox 659" o:spid="_x0000_s1677" type="#_x0000_t202" style="position:absolute;margin-left:71pt;margin-top:195.5pt;width:264.5pt;height:18.5pt;z-index:-251658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" filled="f" stroked="f">
                <v:textbox inset="0,0,0,0">
                  <w:txbxContent>
                    <w:p w14:paraId="2884400B" w14:textId="4FD24CB5" w:rsidR="00DE1C7A" w:rsidRDefault="0075615B">
                      <w:pPr>
                        <w:spacing w:before="12"/>
                        <w:ind w:left="20"/>
                        <w:rPr>
                          <w:b/>
                          <w:sz w:val="24"/>
                        </w:rPr>
                      </w:pPr>
                      <w:r>
                        <w:rPr>
                          <w:b/>
                          <w:sz w:val="24"/>
                        </w:rPr>
                        <w:t>Total</w:t>
                      </w:r>
                      <w:r>
                        <w:rPr>
                          <w:b/>
                          <w:spacing w:val="-4"/>
                          <w:sz w:val="24"/>
                        </w:rPr>
                        <w:t xml:space="preserve"> </w:t>
                      </w:r>
                      <w:r>
                        <w:rPr>
                          <w:b/>
                          <w:sz w:val="24"/>
                        </w:rPr>
                        <w:t>salary</w:t>
                      </w:r>
                      <w:r>
                        <w:rPr>
                          <w:b/>
                          <w:spacing w:val="-3"/>
                          <w:sz w:val="24"/>
                        </w:rPr>
                        <w:t xml:space="preserve"> </w:t>
                      </w:r>
                      <w:r>
                        <w:rPr>
                          <w:b/>
                          <w:sz w:val="24"/>
                        </w:rPr>
                        <w:t>awarded</w:t>
                      </w:r>
                      <w:r>
                        <w:rPr>
                          <w:b/>
                          <w:spacing w:val="-5"/>
                          <w:sz w:val="24"/>
                        </w:rPr>
                        <w:t xml:space="preserve"> </w:t>
                      </w:r>
                      <w:r>
                        <w:rPr>
                          <w:b/>
                          <w:sz w:val="24"/>
                        </w:rPr>
                        <w:t>from</w:t>
                      </w:r>
                      <w:r>
                        <w:rPr>
                          <w:b/>
                          <w:spacing w:val="-2"/>
                          <w:sz w:val="24"/>
                        </w:rPr>
                        <w:t xml:space="preserve"> </w:t>
                      </w:r>
                      <w:r>
                        <w:rPr>
                          <w:b/>
                          <w:sz w:val="24"/>
                        </w:rPr>
                        <w:t xml:space="preserve">1 </w:t>
                      </w:r>
                      <w:r w:rsidRPr="007609E9">
                        <w:rPr>
                          <w:b/>
                          <w:sz w:val="24"/>
                        </w:rPr>
                        <w:t>September</w:t>
                      </w:r>
                      <w:r w:rsidRPr="007609E9">
                        <w:rPr>
                          <w:b/>
                          <w:spacing w:val="-1"/>
                          <w:sz w:val="24"/>
                        </w:rPr>
                        <w:t xml:space="preserve"> </w:t>
                      </w:r>
                      <w:r w:rsidRPr="007609E9">
                        <w:rPr>
                          <w:b/>
                          <w:spacing w:val="-4"/>
                          <w:sz w:val="24"/>
                        </w:rPr>
                        <w:t>202</w:t>
                      </w:r>
                      <w:r w:rsidR="00757581" w:rsidRPr="007609E9">
                        <w:rPr>
                          <w:b/>
                          <w:spacing w:val="-4"/>
                          <w:sz w:val="24"/>
                        </w:rPr>
                        <w:t>4</w:t>
                      </w:r>
                    </w:p>
                  </w:txbxContent>
                </v:textbox>
                <w10:wrap anchorx="page" anchory="page"/>
              </v:shape>
            </w:pict>
          </mc:Fallback>
        </mc:AlternateContent>
      </w:r>
      <w:r>
        <w:rPr>
          <w:noProof/>
        </w:rPr>
        <mc:AlternateContent>
          <mc:Choice Requires="wps">
            <w:drawing>
              <wp:anchor distT="0" distB="0" distL="0" distR="0" simplePos="0" relativeHeight="251658288" behindDoc="1" locked="0" layoutInCell="1" allowOverlap="1" wp14:anchorId="4640B3AD" wp14:editId="05B71FC6">
                <wp:simplePos x="0" y="0"/>
                <wp:positionH relativeFrom="page">
                  <wp:posOffset>901700</wp:posOffset>
                </wp:positionH>
                <wp:positionV relativeFrom="page">
                  <wp:posOffset>3136900</wp:posOffset>
                </wp:positionV>
                <wp:extent cx="3409950" cy="203200"/>
                <wp:effectExtent l="0" t="0" r="0" b="0"/>
                <wp:wrapNone/>
                <wp:docPr id="661" name="Text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0" cy="203200"/>
                        </a:xfrm>
                        <a:prstGeom prst="rect">
                          <a:avLst/>
                        </a:prstGeom>
                      </wps:spPr>
                      <wps:txbx>
                        <w:txbxContent>
                          <w:p w14:paraId="44CC3958" w14:textId="4EB8AD51" w:rsidR="00DE1C7A" w:rsidRDefault="0075615B">
                            <w:pPr>
                              <w:pStyle w:val="BodyText"/>
                            </w:pPr>
                            <w:r>
                              <w:t>Point</w:t>
                            </w:r>
                            <w:r>
                              <w:rPr>
                                <w:spacing w:val="-4"/>
                              </w:rPr>
                              <w:t xml:space="preserve"> </w:t>
                            </w:r>
                            <w:r>
                              <w:t>on</w:t>
                            </w:r>
                            <w:r>
                              <w:rPr>
                                <w:spacing w:val="-3"/>
                              </w:rPr>
                              <w:t xml:space="preserve"> </w:t>
                            </w:r>
                            <w:r>
                              <w:t>main</w:t>
                            </w:r>
                            <w:r>
                              <w:rPr>
                                <w:spacing w:val="-3"/>
                              </w:rPr>
                              <w:t xml:space="preserve"> </w:t>
                            </w:r>
                            <w:r>
                              <w:t>pay</w:t>
                            </w:r>
                            <w:r>
                              <w:rPr>
                                <w:spacing w:val="-4"/>
                              </w:rPr>
                              <w:t xml:space="preserve"> </w:t>
                            </w:r>
                            <w:r>
                              <w:t>scale</w:t>
                            </w:r>
                            <w:r>
                              <w:rPr>
                                <w:spacing w:val="-1"/>
                              </w:rPr>
                              <w:t xml:space="preserve"> </w:t>
                            </w:r>
                            <w:r>
                              <w:t>from 1</w:t>
                            </w:r>
                            <w:r>
                              <w:rPr>
                                <w:spacing w:val="-3"/>
                              </w:rPr>
                              <w:t xml:space="preserve"> </w:t>
                            </w:r>
                            <w:r w:rsidRPr="007609E9">
                              <w:t>September</w:t>
                            </w:r>
                            <w:r w:rsidRPr="007609E9">
                              <w:rPr>
                                <w:spacing w:val="-1"/>
                              </w:rPr>
                              <w:t xml:space="preserve"> </w:t>
                            </w:r>
                            <w:r w:rsidRPr="007609E9">
                              <w:rPr>
                                <w:spacing w:val="-2"/>
                              </w:rPr>
                              <w:t>202</w:t>
                            </w:r>
                            <w:r w:rsidR="00757581" w:rsidRPr="007609E9">
                              <w:rPr>
                                <w:spacing w:val="-2"/>
                              </w:rPr>
                              <w:t>4</w:t>
                            </w:r>
                            <w:r w:rsidRPr="007609E9">
                              <w:rPr>
                                <w:spacing w:val="-2"/>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640B3AD" id="Textbox 661" o:spid="_x0000_s1678" type="#_x0000_t202" style="position:absolute;margin-left:71pt;margin-top:247pt;width:268.5pt;height:16pt;z-index:-251658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" filled="f" stroked="f">
                <v:textbox inset="0,0,0,0">
                  <w:txbxContent>
                    <w:p w14:paraId="44CC3958" w14:textId="4EB8AD51" w:rsidR="00DE1C7A" w:rsidRDefault="0075615B">
                      <w:pPr>
                        <w:pStyle w:val="BodyText"/>
                      </w:pPr>
                      <w:r>
                        <w:t>Point</w:t>
                      </w:r>
                      <w:r>
                        <w:rPr>
                          <w:spacing w:val="-4"/>
                        </w:rPr>
                        <w:t xml:space="preserve"> </w:t>
                      </w:r>
                      <w:r>
                        <w:t>on</w:t>
                      </w:r>
                      <w:r>
                        <w:rPr>
                          <w:spacing w:val="-3"/>
                        </w:rPr>
                        <w:t xml:space="preserve"> </w:t>
                      </w:r>
                      <w:r>
                        <w:t>main</w:t>
                      </w:r>
                      <w:r>
                        <w:rPr>
                          <w:spacing w:val="-3"/>
                        </w:rPr>
                        <w:t xml:space="preserve"> </w:t>
                      </w:r>
                      <w:r>
                        <w:t>pay</w:t>
                      </w:r>
                      <w:r>
                        <w:rPr>
                          <w:spacing w:val="-4"/>
                        </w:rPr>
                        <w:t xml:space="preserve"> </w:t>
                      </w:r>
                      <w:r>
                        <w:t>scale</w:t>
                      </w:r>
                      <w:r>
                        <w:rPr>
                          <w:spacing w:val="-1"/>
                        </w:rPr>
                        <w:t xml:space="preserve"> </w:t>
                      </w:r>
                      <w:r>
                        <w:t>from 1</w:t>
                      </w:r>
                      <w:r>
                        <w:rPr>
                          <w:spacing w:val="-3"/>
                        </w:rPr>
                        <w:t xml:space="preserve"> </w:t>
                      </w:r>
                      <w:r w:rsidRPr="007609E9">
                        <w:t>September</w:t>
                      </w:r>
                      <w:r w:rsidRPr="007609E9">
                        <w:rPr>
                          <w:spacing w:val="-1"/>
                        </w:rPr>
                        <w:t xml:space="preserve"> </w:t>
                      </w:r>
                      <w:r w:rsidRPr="007609E9">
                        <w:rPr>
                          <w:spacing w:val="-2"/>
                        </w:rPr>
                        <w:t>202</w:t>
                      </w:r>
                      <w:r w:rsidR="00757581" w:rsidRPr="007609E9">
                        <w:rPr>
                          <w:spacing w:val="-2"/>
                        </w:rPr>
                        <w:t>4</w:t>
                      </w:r>
                      <w:r w:rsidRPr="007609E9">
                        <w:rPr>
                          <w:spacing w:val="-2"/>
                        </w:rPr>
                        <w:t>:</w:t>
                      </w:r>
                    </w:p>
                  </w:txbxContent>
                </v:textbox>
                <w10:wrap anchorx="page" anchory="page"/>
              </v:shape>
            </w:pict>
          </mc:Fallback>
        </mc:AlternateContent>
      </w:r>
      <w:r>
        <w:rPr>
          <w:noProof/>
        </w:rPr>
        <mc:AlternateContent>
          <mc:Choice Requires="wps">
            <w:drawing>
              <wp:anchor distT="0" distB="0" distL="0" distR="0" simplePos="0" relativeHeight="251658314" behindDoc="1" locked="0" layoutInCell="1" allowOverlap="1" wp14:anchorId="563864D9" wp14:editId="0E066E19">
                <wp:simplePos x="0" y="0"/>
                <wp:positionH relativeFrom="page">
                  <wp:posOffset>901700</wp:posOffset>
                </wp:positionH>
                <wp:positionV relativeFrom="page">
                  <wp:posOffset>7734300</wp:posOffset>
                </wp:positionV>
                <wp:extent cx="4451350" cy="196215"/>
                <wp:effectExtent l="0" t="0" r="0" b="0"/>
                <wp:wrapNone/>
                <wp:docPr id="675" name="Textbox 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0" cy="196215"/>
                        </a:xfrm>
                        <a:prstGeom prst="rect">
                          <a:avLst/>
                        </a:prstGeom>
                      </wps:spPr>
                      <wps:txbx>
                        <w:txbxContent>
                          <w:p w14:paraId="2FF57CBA" w14:textId="1C01A9A7" w:rsidR="00DE1C7A" w:rsidRDefault="0075615B">
                            <w:pPr>
                              <w:spacing w:before="12"/>
                              <w:ind w:left="20"/>
                              <w:rPr>
                                <w:b/>
                                <w:sz w:val="24"/>
                              </w:rPr>
                            </w:pPr>
                            <w:r>
                              <w:rPr>
                                <w:b/>
                                <w:sz w:val="24"/>
                              </w:rPr>
                              <w:t>Payment/s</w:t>
                            </w:r>
                            <w:r>
                              <w:rPr>
                                <w:b/>
                                <w:spacing w:val="-5"/>
                                <w:sz w:val="24"/>
                              </w:rPr>
                              <w:t xml:space="preserve"> </w:t>
                            </w:r>
                            <w:r>
                              <w:rPr>
                                <w:b/>
                                <w:sz w:val="24"/>
                              </w:rPr>
                              <w:t>under</w:t>
                            </w:r>
                            <w:r>
                              <w:rPr>
                                <w:b/>
                                <w:spacing w:val="-3"/>
                                <w:sz w:val="24"/>
                              </w:rPr>
                              <w:t xml:space="preserve"> </w:t>
                            </w:r>
                            <w:r>
                              <w:rPr>
                                <w:b/>
                                <w:sz w:val="24"/>
                              </w:rPr>
                              <w:t>paragraphs</w:t>
                            </w:r>
                            <w:r>
                              <w:rPr>
                                <w:b/>
                                <w:spacing w:val="-4"/>
                                <w:sz w:val="24"/>
                              </w:rPr>
                              <w:t xml:space="preserve"> </w:t>
                            </w:r>
                            <w:r>
                              <w:rPr>
                                <w:b/>
                                <w:sz w:val="24"/>
                              </w:rPr>
                              <w:t>25,</w:t>
                            </w:r>
                            <w:r>
                              <w:rPr>
                                <w:b/>
                                <w:spacing w:val="-4"/>
                                <w:sz w:val="24"/>
                              </w:rPr>
                              <w:t xml:space="preserve"> </w:t>
                            </w:r>
                            <w:r>
                              <w:rPr>
                                <w:b/>
                                <w:sz w:val="24"/>
                              </w:rPr>
                              <w:t>26</w:t>
                            </w:r>
                            <w:r>
                              <w:rPr>
                                <w:b/>
                                <w:spacing w:val="-3"/>
                                <w:sz w:val="24"/>
                              </w:rPr>
                              <w:t xml:space="preserve"> </w:t>
                            </w:r>
                            <w:r>
                              <w:rPr>
                                <w:b/>
                                <w:sz w:val="24"/>
                              </w:rPr>
                              <w:t>or</w:t>
                            </w:r>
                            <w:r>
                              <w:rPr>
                                <w:b/>
                                <w:spacing w:val="-4"/>
                                <w:sz w:val="24"/>
                              </w:rPr>
                              <w:t xml:space="preserve"> </w:t>
                            </w:r>
                            <w:r>
                              <w:rPr>
                                <w:b/>
                                <w:sz w:val="24"/>
                              </w:rPr>
                              <w:t>27</w:t>
                            </w:r>
                            <w:r>
                              <w:rPr>
                                <w:b/>
                                <w:spacing w:val="-6"/>
                                <w:sz w:val="24"/>
                              </w:rPr>
                              <w:t xml:space="preserve"> </w:t>
                            </w:r>
                            <w:r>
                              <w:rPr>
                                <w:b/>
                                <w:sz w:val="24"/>
                              </w:rPr>
                              <w:t>of</w:t>
                            </w:r>
                            <w:r>
                              <w:rPr>
                                <w:b/>
                                <w:spacing w:val="-3"/>
                                <w:sz w:val="24"/>
                              </w:rPr>
                              <w:t xml:space="preserve"> </w:t>
                            </w:r>
                            <w:r>
                              <w:rPr>
                                <w:b/>
                                <w:sz w:val="24"/>
                              </w:rPr>
                              <w:t>the</w:t>
                            </w:r>
                            <w:r>
                              <w:rPr>
                                <w:b/>
                                <w:spacing w:val="-3"/>
                                <w:sz w:val="24"/>
                              </w:rPr>
                              <w:t xml:space="preserve"> </w:t>
                            </w:r>
                            <w:r w:rsidRPr="007609E9">
                              <w:rPr>
                                <w:b/>
                                <w:sz w:val="24"/>
                              </w:rPr>
                              <w:t>STPCD</w:t>
                            </w:r>
                            <w:r w:rsidRPr="007609E9">
                              <w:rPr>
                                <w:b/>
                                <w:spacing w:val="-2"/>
                                <w:sz w:val="24"/>
                              </w:rPr>
                              <w:t xml:space="preserve"> </w:t>
                            </w:r>
                            <w:r w:rsidRPr="007609E9">
                              <w:rPr>
                                <w:b/>
                                <w:spacing w:val="-4"/>
                                <w:sz w:val="24"/>
                              </w:rPr>
                              <w:t>202</w:t>
                            </w:r>
                            <w:r w:rsidR="00757581" w:rsidRPr="007609E9">
                              <w:rPr>
                                <w:b/>
                                <w:spacing w:val="-4"/>
                                <w:sz w:val="24"/>
                              </w:rPr>
                              <w:t>4</w:t>
                            </w:r>
                          </w:p>
                        </w:txbxContent>
                      </wps:txbx>
                      <wps:bodyPr wrap="square" lIns="0" tIns="0" rIns="0" bIns="0" rtlCol="0">
                        <a:noAutofit/>
                      </wps:bodyPr>
                    </wps:wsp>
                  </a:graphicData>
                </a:graphic>
                <wp14:sizeRelH relativeFrom="margin">
                  <wp14:pctWidth>0</wp14:pctWidth>
                </wp14:sizeRelH>
              </wp:anchor>
            </w:drawing>
          </mc:Choice>
          <mc:Fallback>
            <w:pict>
              <v:shape w14:anchorId="563864D9" id="Textbox 675" o:spid="_x0000_s1679" type="#_x0000_t202" style="position:absolute;margin-left:71pt;margin-top:609pt;width:350.5pt;height:15.45pt;z-index:-25165816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" filled="f" stroked="f">
                <v:textbox inset="0,0,0,0">
                  <w:txbxContent>
                    <w:p w14:paraId="2FF57CBA" w14:textId="1C01A9A7" w:rsidR="00DE1C7A" w:rsidRDefault="0075615B">
                      <w:pPr>
                        <w:spacing w:before="12"/>
                        <w:ind w:left="20"/>
                        <w:rPr>
                          <w:b/>
                          <w:sz w:val="24"/>
                        </w:rPr>
                      </w:pPr>
                      <w:r>
                        <w:rPr>
                          <w:b/>
                          <w:sz w:val="24"/>
                        </w:rPr>
                        <w:t>Payment/s</w:t>
                      </w:r>
                      <w:r>
                        <w:rPr>
                          <w:b/>
                          <w:spacing w:val="-5"/>
                          <w:sz w:val="24"/>
                        </w:rPr>
                        <w:t xml:space="preserve"> </w:t>
                      </w:r>
                      <w:r>
                        <w:rPr>
                          <w:b/>
                          <w:sz w:val="24"/>
                        </w:rPr>
                        <w:t>under</w:t>
                      </w:r>
                      <w:r>
                        <w:rPr>
                          <w:b/>
                          <w:spacing w:val="-3"/>
                          <w:sz w:val="24"/>
                        </w:rPr>
                        <w:t xml:space="preserve"> </w:t>
                      </w:r>
                      <w:r>
                        <w:rPr>
                          <w:b/>
                          <w:sz w:val="24"/>
                        </w:rPr>
                        <w:t>paragraphs</w:t>
                      </w:r>
                      <w:r>
                        <w:rPr>
                          <w:b/>
                          <w:spacing w:val="-4"/>
                          <w:sz w:val="24"/>
                        </w:rPr>
                        <w:t xml:space="preserve"> </w:t>
                      </w:r>
                      <w:r>
                        <w:rPr>
                          <w:b/>
                          <w:sz w:val="24"/>
                        </w:rPr>
                        <w:t>25,</w:t>
                      </w:r>
                      <w:r>
                        <w:rPr>
                          <w:b/>
                          <w:spacing w:val="-4"/>
                          <w:sz w:val="24"/>
                        </w:rPr>
                        <w:t xml:space="preserve"> </w:t>
                      </w:r>
                      <w:r>
                        <w:rPr>
                          <w:b/>
                          <w:sz w:val="24"/>
                        </w:rPr>
                        <w:t>26</w:t>
                      </w:r>
                      <w:r>
                        <w:rPr>
                          <w:b/>
                          <w:spacing w:val="-3"/>
                          <w:sz w:val="24"/>
                        </w:rPr>
                        <w:t xml:space="preserve"> </w:t>
                      </w:r>
                      <w:r>
                        <w:rPr>
                          <w:b/>
                          <w:sz w:val="24"/>
                        </w:rPr>
                        <w:t>or</w:t>
                      </w:r>
                      <w:r>
                        <w:rPr>
                          <w:b/>
                          <w:spacing w:val="-4"/>
                          <w:sz w:val="24"/>
                        </w:rPr>
                        <w:t xml:space="preserve"> </w:t>
                      </w:r>
                      <w:r>
                        <w:rPr>
                          <w:b/>
                          <w:sz w:val="24"/>
                        </w:rPr>
                        <w:t>27</w:t>
                      </w:r>
                      <w:r>
                        <w:rPr>
                          <w:b/>
                          <w:spacing w:val="-6"/>
                          <w:sz w:val="24"/>
                        </w:rPr>
                        <w:t xml:space="preserve"> </w:t>
                      </w:r>
                      <w:r>
                        <w:rPr>
                          <w:b/>
                          <w:sz w:val="24"/>
                        </w:rPr>
                        <w:t>of</w:t>
                      </w:r>
                      <w:r>
                        <w:rPr>
                          <w:b/>
                          <w:spacing w:val="-3"/>
                          <w:sz w:val="24"/>
                        </w:rPr>
                        <w:t xml:space="preserve"> </w:t>
                      </w:r>
                      <w:r>
                        <w:rPr>
                          <w:b/>
                          <w:sz w:val="24"/>
                        </w:rPr>
                        <w:t>the</w:t>
                      </w:r>
                      <w:r>
                        <w:rPr>
                          <w:b/>
                          <w:spacing w:val="-3"/>
                          <w:sz w:val="24"/>
                        </w:rPr>
                        <w:t xml:space="preserve"> </w:t>
                      </w:r>
                      <w:r w:rsidRPr="007609E9">
                        <w:rPr>
                          <w:b/>
                          <w:sz w:val="24"/>
                        </w:rPr>
                        <w:t>STPCD</w:t>
                      </w:r>
                      <w:r w:rsidRPr="007609E9">
                        <w:rPr>
                          <w:b/>
                          <w:spacing w:val="-2"/>
                          <w:sz w:val="24"/>
                        </w:rPr>
                        <w:t xml:space="preserve"> </w:t>
                      </w:r>
                      <w:r w:rsidRPr="007609E9">
                        <w:rPr>
                          <w:b/>
                          <w:spacing w:val="-4"/>
                          <w:sz w:val="24"/>
                        </w:rPr>
                        <w:t>202</w:t>
                      </w:r>
                      <w:r w:rsidR="00757581" w:rsidRPr="007609E9">
                        <w:rPr>
                          <w:b/>
                          <w:spacing w:val="-4"/>
                          <w:sz w:val="24"/>
                        </w:rPr>
                        <w:t>4</w:t>
                      </w:r>
                    </w:p>
                  </w:txbxContent>
                </v:textbox>
                <w10:wrap anchorx="page" anchory="page"/>
              </v:shape>
            </w:pict>
          </mc:Fallback>
        </mc:AlternateContent>
      </w:r>
      <w:r w:rsidR="0075615B">
        <w:rPr>
          <w:noProof/>
        </w:rPr>
        <mc:AlternateContent>
          <mc:Choice Requires="wps">
            <w:drawing>
              <wp:anchor distT="0" distB="0" distL="0" distR="0" simplePos="0" relativeHeight="251658256" behindDoc="1" locked="0" layoutInCell="1" allowOverlap="1" wp14:anchorId="28F19F2C" wp14:editId="58742C82">
                <wp:simplePos x="0" y="0"/>
                <wp:positionH relativeFrom="page">
                  <wp:posOffset>902004</wp:posOffset>
                </wp:positionH>
                <wp:positionV relativeFrom="page">
                  <wp:posOffset>815552</wp:posOffset>
                </wp:positionV>
                <wp:extent cx="2312670" cy="196215"/>
                <wp:effectExtent l="0" t="0" r="0" b="0"/>
                <wp:wrapNone/>
                <wp:docPr id="654" name="Text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2670" cy="196215"/>
                        </a:xfrm>
                        <a:prstGeom prst="rect">
                          <a:avLst/>
                        </a:prstGeom>
                      </wps:spPr>
                      <wps:txbx>
                        <w:txbxContent>
                          <w:p w14:paraId="59BA19B5" w14:textId="77777777" w:rsidR="00DE1C7A" w:rsidRDefault="0075615B">
                            <w:pPr>
                              <w:spacing w:before="12"/>
                              <w:ind w:left="20"/>
                              <w:rPr>
                                <w:b/>
                                <w:sz w:val="24"/>
                              </w:rPr>
                            </w:pPr>
                            <w:r>
                              <w:rPr>
                                <w:b/>
                                <w:sz w:val="24"/>
                              </w:rPr>
                              <w:t>Appendix</w:t>
                            </w:r>
                            <w:r>
                              <w:rPr>
                                <w:b/>
                                <w:spacing w:val="-3"/>
                                <w:sz w:val="24"/>
                              </w:rPr>
                              <w:t xml:space="preserve"> </w:t>
                            </w:r>
                            <w:r>
                              <w:rPr>
                                <w:b/>
                                <w:sz w:val="24"/>
                              </w:rPr>
                              <w:t>3</w:t>
                            </w:r>
                            <w:r>
                              <w:rPr>
                                <w:b/>
                                <w:spacing w:val="-4"/>
                                <w:sz w:val="24"/>
                              </w:rPr>
                              <w:t xml:space="preserve"> </w:t>
                            </w:r>
                            <w:r>
                              <w:rPr>
                                <w:b/>
                                <w:sz w:val="24"/>
                              </w:rPr>
                              <w:t>–</w:t>
                            </w:r>
                            <w:r>
                              <w:rPr>
                                <w:b/>
                                <w:spacing w:val="-2"/>
                                <w:sz w:val="24"/>
                              </w:rPr>
                              <w:t xml:space="preserve"> </w:t>
                            </w:r>
                            <w:r>
                              <w:rPr>
                                <w:b/>
                                <w:sz w:val="24"/>
                              </w:rPr>
                              <w:t>Annual</w:t>
                            </w:r>
                            <w:r>
                              <w:rPr>
                                <w:b/>
                                <w:spacing w:val="-5"/>
                                <w:sz w:val="24"/>
                              </w:rPr>
                              <w:t xml:space="preserve"> </w:t>
                            </w:r>
                            <w:r>
                              <w:rPr>
                                <w:b/>
                                <w:spacing w:val="-2"/>
                                <w:sz w:val="24"/>
                              </w:rPr>
                              <w:t>Statement</w:t>
                            </w:r>
                          </w:p>
                        </w:txbxContent>
                      </wps:txbx>
                      <wps:bodyPr wrap="square" lIns="0" tIns="0" rIns="0" bIns="0" rtlCol="0">
                        <a:noAutofit/>
                      </wps:bodyPr>
                    </wps:wsp>
                  </a:graphicData>
                </a:graphic>
              </wp:anchor>
            </w:drawing>
          </mc:Choice>
          <mc:Fallback>
            <w:pict>
              <v:shape w14:anchorId="28F19F2C" id="Textbox 654" o:spid="_x0000_s1680" type="#_x0000_t202" style="position:absolute;margin-left:71pt;margin-top:64.2pt;width:182.1pt;height:15.45pt;z-index:-25165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" filled="f" stroked="f">
                <v:textbox inset="0,0,0,0">
                  <w:txbxContent>
                    <w:p w14:paraId="59BA19B5" w14:textId="77777777" w:rsidR="00DE1C7A" w:rsidRDefault="0075615B">
                      <w:pPr>
                        <w:spacing w:before="12"/>
                        <w:ind w:left="20"/>
                        <w:rPr>
                          <w:b/>
                          <w:sz w:val="24"/>
                        </w:rPr>
                      </w:pPr>
                      <w:r>
                        <w:rPr>
                          <w:b/>
                          <w:sz w:val="24"/>
                        </w:rPr>
                        <w:t>Appendix</w:t>
                      </w:r>
                      <w:r>
                        <w:rPr>
                          <w:b/>
                          <w:spacing w:val="-3"/>
                          <w:sz w:val="24"/>
                        </w:rPr>
                        <w:t xml:space="preserve"> </w:t>
                      </w:r>
                      <w:r>
                        <w:rPr>
                          <w:b/>
                          <w:sz w:val="24"/>
                        </w:rPr>
                        <w:t>3</w:t>
                      </w:r>
                      <w:r>
                        <w:rPr>
                          <w:b/>
                          <w:spacing w:val="-4"/>
                          <w:sz w:val="24"/>
                        </w:rPr>
                        <w:t xml:space="preserve"> </w:t>
                      </w:r>
                      <w:r>
                        <w:rPr>
                          <w:b/>
                          <w:sz w:val="24"/>
                        </w:rPr>
                        <w:t>–</w:t>
                      </w:r>
                      <w:r>
                        <w:rPr>
                          <w:b/>
                          <w:spacing w:val="-2"/>
                          <w:sz w:val="24"/>
                        </w:rPr>
                        <w:t xml:space="preserve"> </w:t>
                      </w:r>
                      <w:r>
                        <w:rPr>
                          <w:b/>
                          <w:sz w:val="24"/>
                        </w:rPr>
                        <w:t>Annual</w:t>
                      </w:r>
                      <w:r>
                        <w:rPr>
                          <w:b/>
                          <w:spacing w:val="-5"/>
                          <w:sz w:val="24"/>
                        </w:rPr>
                        <w:t xml:space="preserve"> </w:t>
                      </w:r>
                      <w:r>
                        <w:rPr>
                          <w:b/>
                          <w:spacing w:val="-2"/>
                          <w:sz w:val="24"/>
                        </w:rPr>
                        <w:t>Statement</w:t>
                      </w:r>
                    </w:p>
                  </w:txbxContent>
                </v:textbox>
                <w10:wrap anchorx="page" anchory="page"/>
              </v:shape>
            </w:pict>
          </mc:Fallback>
        </mc:AlternateContent>
      </w:r>
      <w:r w:rsidR="0075615B">
        <w:rPr>
          <w:noProof/>
        </w:rPr>
        <mc:AlternateContent>
          <mc:Choice Requires="wps">
            <w:drawing>
              <wp:anchor distT="0" distB="0" distL="0" distR="0" simplePos="0" relativeHeight="251658263" behindDoc="1" locked="0" layoutInCell="1" allowOverlap="1" wp14:anchorId="7BDC59AE" wp14:editId="4F695BF9">
                <wp:simplePos x="0" y="0"/>
                <wp:positionH relativeFrom="page">
                  <wp:posOffset>902004</wp:posOffset>
                </wp:positionH>
                <wp:positionV relativeFrom="page">
                  <wp:posOffset>1166326</wp:posOffset>
                </wp:positionV>
                <wp:extent cx="5497195" cy="196215"/>
                <wp:effectExtent l="0" t="0" r="0" b="0"/>
                <wp:wrapNone/>
                <wp:docPr id="655" name="Text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7195" cy="196215"/>
                        </a:xfrm>
                        <a:prstGeom prst="rect">
                          <a:avLst/>
                        </a:prstGeom>
                      </wps:spPr>
                      <wps:txbx>
                        <w:txbxContent>
                          <w:p w14:paraId="6A3C8055" w14:textId="77777777" w:rsidR="00DE1C7A" w:rsidRDefault="0075615B">
                            <w:pPr>
                              <w:spacing w:before="12"/>
                              <w:ind w:left="20"/>
                              <w:rPr>
                                <w:b/>
                                <w:sz w:val="24"/>
                              </w:rPr>
                            </w:pPr>
                            <w:r>
                              <w:rPr>
                                <w:b/>
                                <w:sz w:val="24"/>
                                <w:u w:val="single"/>
                              </w:rPr>
                              <w:t>Annual</w:t>
                            </w:r>
                            <w:r>
                              <w:rPr>
                                <w:b/>
                                <w:spacing w:val="-2"/>
                                <w:sz w:val="24"/>
                                <w:u w:val="single"/>
                              </w:rPr>
                              <w:t xml:space="preserve"> </w:t>
                            </w:r>
                            <w:r>
                              <w:rPr>
                                <w:b/>
                                <w:sz w:val="24"/>
                                <w:u w:val="single"/>
                              </w:rPr>
                              <w:t>Statement</w:t>
                            </w:r>
                            <w:r>
                              <w:rPr>
                                <w:b/>
                                <w:spacing w:val="-2"/>
                                <w:sz w:val="24"/>
                                <w:u w:val="single"/>
                              </w:rPr>
                              <w:t xml:space="preserve"> </w:t>
                            </w:r>
                            <w:r>
                              <w:rPr>
                                <w:b/>
                                <w:sz w:val="24"/>
                                <w:u w:val="single"/>
                              </w:rPr>
                              <w:t>of</w:t>
                            </w:r>
                            <w:r>
                              <w:rPr>
                                <w:b/>
                                <w:spacing w:val="-6"/>
                                <w:sz w:val="24"/>
                                <w:u w:val="single"/>
                              </w:rPr>
                              <w:t xml:space="preserve"> </w:t>
                            </w:r>
                            <w:r>
                              <w:rPr>
                                <w:b/>
                                <w:sz w:val="24"/>
                                <w:u w:val="single"/>
                              </w:rPr>
                              <w:t>a</w:t>
                            </w:r>
                            <w:r>
                              <w:rPr>
                                <w:b/>
                                <w:spacing w:val="-4"/>
                                <w:sz w:val="24"/>
                                <w:u w:val="single"/>
                              </w:rPr>
                              <w:t xml:space="preserve"> </w:t>
                            </w:r>
                            <w:r>
                              <w:rPr>
                                <w:b/>
                                <w:sz w:val="24"/>
                                <w:u w:val="single"/>
                              </w:rPr>
                              <w:t>Teacher’s</w:t>
                            </w:r>
                            <w:r>
                              <w:rPr>
                                <w:b/>
                                <w:spacing w:val="-1"/>
                                <w:sz w:val="24"/>
                                <w:u w:val="single"/>
                              </w:rPr>
                              <w:t xml:space="preserve"> </w:t>
                            </w:r>
                            <w:r>
                              <w:rPr>
                                <w:b/>
                                <w:sz w:val="24"/>
                                <w:u w:val="single"/>
                              </w:rPr>
                              <w:t>salary</w:t>
                            </w:r>
                            <w:r>
                              <w:rPr>
                                <w:b/>
                                <w:spacing w:val="-1"/>
                                <w:sz w:val="24"/>
                                <w:u w:val="single"/>
                              </w:rPr>
                              <w:t xml:space="preserve"> </w:t>
                            </w:r>
                            <w:r>
                              <w:rPr>
                                <w:b/>
                                <w:sz w:val="24"/>
                                <w:u w:val="single"/>
                              </w:rPr>
                              <w:t>-</w:t>
                            </w:r>
                            <w:r>
                              <w:rPr>
                                <w:b/>
                                <w:spacing w:val="-5"/>
                                <w:sz w:val="24"/>
                                <w:u w:val="single"/>
                              </w:rPr>
                              <w:t xml:space="preserve"> </w:t>
                            </w:r>
                            <w:r>
                              <w:rPr>
                                <w:b/>
                                <w:sz w:val="24"/>
                                <w:u w:val="single"/>
                              </w:rPr>
                              <w:t>Main</w:t>
                            </w:r>
                            <w:r>
                              <w:rPr>
                                <w:b/>
                                <w:spacing w:val="-2"/>
                                <w:sz w:val="24"/>
                                <w:u w:val="single"/>
                              </w:rPr>
                              <w:t xml:space="preserve"> </w:t>
                            </w:r>
                            <w:r>
                              <w:rPr>
                                <w:b/>
                                <w:sz w:val="24"/>
                                <w:u w:val="single"/>
                              </w:rPr>
                              <w:t>Pay</w:t>
                            </w:r>
                            <w:r>
                              <w:rPr>
                                <w:b/>
                                <w:spacing w:val="-4"/>
                                <w:sz w:val="24"/>
                                <w:u w:val="single"/>
                              </w:rPr>
                              <w:t xml:space="preserve"> </w:t>
                            </w:r>
                            <w:r>
                              <w:rPr>
                                <w:b/>
                                <w:sz w:val="24"/>
                                <w:u w:val="single"/>
                              </w:rPr>
                              <w:t>Scale</w:t>
                            </w:r>
                            <w:r>
                              <w:rPr>
                                <w:b/>
                                <w:spacing w:val="-1"/>
                                <w:sz w:val="24"/>
                                <w:u w:val="single"/>
                              </w:rPr>
                              <w:t xml:space="preserve"> </w:t>
                            </w:r>
                            <w:r>
                              <w:rPr>
                                <w:b/>
                                <w:sz w:val="24"/>
                                <w:u w:val="single"/>
                              </w:rPr>
                              <w:t>&amp;</w:t>
                            </w:r>
                            <w:r>
                              <w:rPr>
                                <w:b/>
                                <w:spacing w:val="-2"/>
                                <w:sz w:val="24"/>
                                <w:u w:val="single"/>
                              </w:rPr>
                              <w:t xml:space="preserve"> </w:t>
                            </w:r>
                            <w:r>
                              <w:rPr>
                                <w:b/>
                                <w:sz w:val="24"/>
                                <w:u w:val="single"/>
                              </w:rPr>
                              <w:t>Upper</w:t>
                            </w:r>
                            <w:r>
                              <w:rPr>
                                <w:b/>
                                <w:spacing w:val="-2"/>
                                <w:sz w:val="24"/>
                                <w:u w:val="single"/>
                              </w:rPr>
                              <w:t xml:space="preserve"> </w:t>
                            </w:r>
                            <w:r>
                              <w:rPr>
                                <w:b/>
                                <w:sz w:val="24"/>
                                <w:u w:val="single"/>
                              </w:rPr>
                              <w:t>Pay</w:t>
                            </w:r>
                            <w:r>
                              <w:rPr>
                                <w:b/>
                                <w:spacing w:val="-2"/>
                                <w:sz w:val="24"/>
                                <w:u w:val="single"/>
                              </w:rPr>
                              <w:t xml:space="preserve"> Scale</w:t>
                            </w:r>
                          </w:p>
                        </w:txbxContent>
                      </wps:txbx>
                      <wps:bodyPr wrap="square" lIns="0" tIns="0" rIns="0" bIns="0" rtlCol="0">
                        <a:noAutofit/>
                      </wps:bodyPr>
                    </wps:wsp>
                  </a:graphicData>
                </a:graphic>
              </wp:anchor>
            </w:drawing>
          </mc:Choice>
          <mc:Fallback>
            <w:pict>
              <v:shape w14:anchorId="7BDC59AE" id="Textbox 655" o:spid="_x0000_s1681" type="#_x0000_t202" style="position:absolute;margin-left:71pt;margin-top:91.85pt;width:432.85pt;height:15.45pt;z-index:-2516582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" filled="f" stroked="f">
                <v:textbox inset="0,0,0,0">
                  <w:txbxContent>
                    <w:p w14:paraId="6A3C8055" w14:textId="77777777" w:rsidR="00DE1C7A" w:rsidRDefault="0075615B">
                      <w:pPr>
                        <w:spacing w:before="12"/>
                        <w:ind w:left="20"/>
                        <w:rPr>
                          <w:b/>
                          <w:sz w:val="24"/>
                        </w:rPr>
                      </w:pPr>
                      <w:r>
                        <w:rPr>
                          <w:b/>
                          <w:sz w:val="24"/>
                          <w:u w:val="single"/>
                        </w:rPr>
                        <w:t>Annual</w:t>
                      </w:r>
                      <w:r>
                        <w:rPr>
                          <w:b/>
                          <w:spacing w:val="-2"/>
                          <w:sz w:val="24"/>
                          <w:u w:val="single"/>
                        </w:rPr>
                        <w:t xml:space="preserve"> </w:t>
                      </w:r>
                      <w:r>
                        <w:rPr>
                          <w:b/>
                          <w:sz w:val="24"/>
                          <w:u w:val="single"/>
                        </w:rPr>
                        <w:t>Statement</w:t>
                      </w:r>
                      <w:r>
                        <w:rPr>
                          <w:b/>
                          <w:spacing w:val="-2"/>
                          <w:sz w:val="24"/>
                          <w:u w:val="single"/>
                        </w:rPr>
                        <w:t xml:space="preserve"> </w:t>
                      </w:r>
                      <w:r>
                        <w:rPr>
                          <w:b/>
                          <w:sz w:val="24"/>
                          <w:u w:val="single"/>
                        </w:rPr>
                        <w:t>of</w:t>
                      </w:r>
                      <w:r>
                        <w:rPr>
                          <w:b/>
                          <w:spacing w:val="-6"/>
                          <w:sz w:val="24"/>
                          <w:u w:val="single"/>
                        </w:rPr>
                        <w:t xml:space="preserve"> </w:t>
                      </w:r>
                      <w:r>
                        <w:rPr>
                          <w:b/>
                          <w:sz w:val="24"/>
                          <w:u w:val="single"/>
                        </w:rPr>
                        <w:t>a</w:t>
                      </w:r>
                      <w:r>
                        <w:rPr>
                          <w:b/>
                          <w:spacing w:val="-4"/>
                          <w:sz w:val="24"/>
                          <w:u w:val="single"/>
                        </w:rPr>
                        <w:t xml:space="preserve"> </w:t>
                      </w:r>
                      <w:r>
                        <w:rPr>
                          <w:b/>
                          <w:sz w:val="24"/>
                          <w:u w:val="single"/>
                        </w:rPr>
                        <w:t>Teacher’s</w:t>
                      </w:r>
                      <w:r>
                        <w:rPr>
                          <w:b/>
                          <w:spacing w:val="-1"/>
                          <w:sz w:val="24"/>
                          <w:u w:val="single"/>
                        </w:rPr>
                        <w:t xml:space="preserve"> </w:t>
                      </w:r>
                      <w:r>
                        <w:rPr>
                          <w:b/>
                          <w:sz w:val="24"/>
                          <w:u w:val="single"/>
                        </w:rPr>
                        <w:t>salary</w:t>
                      </w:r>
                      <w:r>
                        <w:rPr>
                          <w:b/>
                          <w:spacing w:val="-1"/>
                          <w:sz w:val="24"/>
                          <w:u w:val="single"/>
                        </w:rPr>
                        <w:t xml:space="preserve"> </w:t>
                      </w:r>
                      <w:r>
                        <w:rPr>
                          <w:b/>
                          <w:sz w:val="24"/>
                          <w:u w:val="single"/>
                        </w:rPr>
                        <w:t>-</w:t>
                      </w:r>
                      <w:r>
                        <w:rPr>
                          <w:b/>
                          <w:spacing w:val="-5"/>
                          <w:sz w:val="24"/>
                          <w:u w:val="single"/>
                        </w:rPr>
                        <w:t xml:space="preserve"> </w:t>
                      </w:r>
                      <w:r>
                        <w:rPr>
                          <w:b/>
                          <w:sz w:val="24"/>
                          <w:u w:val="single"/>
                        </w:rPr>
                        <w:t>Main</w:t>
                      </w:r>
                      <w:r>
                        <w:rPr>
                          <w:b/>
                          <w:spacing w:val="-2"/>
                          <w:sz w:val="24"/>
                          <w:u w:val="single"/>
                        </w:rPr>
                        <w:t xml:space="preserve"> </w:t>
                      </w:r>
                      <w:r>
                        <w:rPr>
                          <w:b/>
                          <w:sz w:val="24"/>
                          <w:u w:val="single"/>
                        </w:rPr>
                        <w:t>Pay</w:t>
                      </w:r>
                      <w:r>
                        <w:rPr>
                          <w:b/>
                          <w:spacing w:val="-4"/>
                          <w:sz w:val="24"/>
                          <w:u w:val="single"/>
                        </w:rPr>
                        <w:t xml:space="preserve"> </w:t>
                      </w:r>
                      <w:r>
                        <w:rPr>
                          <w:b/>
                          <w:sz w:val="24"/>
                          <w:u w:val="single"/>
                        </w:rPr>
                        <w:t>Scale</w:t>
                      </w:r>
                      <w:r>
                        <w:rPr>
                          <w:b/>
                          <w:spacing w:val="-1"/>
                          <w:sz w:val="24"/>
                          <w:u w:val="single"/>
                        </w:rPr>
                        <w:t xml:space="preserve"> </w:t>
                      </w:r>
                      <w:r>
                        <w:rPr>
                          <w:b/>
                          <w:sz w:val="24"/>
                          <w:u w:val="single"/>
                        </w:rPr>
                        <w:t>&amp;</w:t>
                      </w:r>
                      <w:r>
                        <w:rPr>
                          <w:b/>
                          <w:spacing w:val="-2"/>
                          <w:sz w:val="24"/>
                          <w:u w:val="single"/>
                        </w:rPr>
                        <w:t xml:space="preserve"> </w:t>
                      </w:r>
                      <w:r>
                        <w:rPr>
                          <w:b/>
                          <w:sz w:val="24"/>
                          <w:u w:val="single"/>
                        </w:rPr>
                        <w:t>Upper</w:t>
                      </w:r>
                      <w:r>
                        <w:rPr>
                          <w:b/>
                          <w:spacing w:val="-2"/>
                          <w:sz w:val="24"/>
                          <w:u w:val="single"/>
                        </w:rPr>
                        <w:t xml:space="preserve"> </w:t>
                      </w:r>
                      <w:r>
                        <w:rPr>
                          <w:b/>
                          <w:sz w:val="24"/>
                          <w:u w:val="single"/>
                        </w:rPr>
                        <w:t>Pay</w:t>
                      </w:r>
                      <w:r>
                        <w:rPr>
                          <w:b/>
                          <w:spacing w:val="-2"/>
                          <w:sz w:val="24"/>
                          <w:u w:val="single"/>
                        </w:rPr>
                        <w:t xml:space="preserve"> Scale</w:t>
                      </w:r>
                    </w:p>
                  </w:txbxContent>
                </v:textbox>
                <w10:wrap anchorx="page" anchory="page"/>
              </v:shape>
            </w:pict>
          </mc:Fallback>
        </mc:AlternateContent>
      </w:r>
      <w:r w:rsidR="0075615B">
        <w:rPr>
          <w:noProof/>
        </w:rPr>
        <mc:AlternateContent>
          <mc:Choice Requires="wps">
            <w:drawing>
              <wp:anchor distT="0" distB="0" distL="0" distR="0" simplePos="0" relativeHeight="251658267" behindDoc="1" locked="0" layoutInCell="1" allowOverlap="1" wp14:anchorId="17FA51BA" wp14:editId="791E001E">
                <wp:simplePos x="0" y="0"/>
                <wp:positionH relativeFrom="page">
                  <wp:posOffset>902004</wp:posOffset>
                </wp:positionH>
                <wp:positionV relativeFrom="page">
                  <wp:posOffset>1495510</wp:posOffset>
                </wp:positionV>
                <wp:extent cx="475615" cy="196215"/>
                <wp:effectExtent l="0" t="0" r="0" b="0"/>
                <wp:wrapNone/>
                <wp:docPr id="656" name="Text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615" cy="196215"/>
                        </a:xfrm>
                        <a:prstGeom prst="rect">
                          <a:avLst/>
                        </a:prstGeom>
                      </wps:spPr>
                      <wps:txbx>
                        <w:txbxContent>
                          <w:p w14:paraId="558A0D90" w14:textId="77777777" w:rsidR="00DE1C7A" w:rsidRDefault="0075615B">
                            <w:pPr>
                              <w:pStyle w:val="BodyText"/>
                            </w:pPr>
                            <w:r>
                              <w:rPr>
                                <w:spacing w:val="-2"/>
                              </w:rPr>
                              <w:t>Name:</w:t>
                            </w:r>
                          </w:p>
                        </w:txbxContent>
                      </wps:txbx>
                      <wps:bodyPr wrap="square" lIns="0" tIns="0" rIns="0" bIns="0" rtlCol="0">
                        <a:noAutofit/>
                      </wps:bodyPr>
                    </wps:wsp>
                  </a:graphicData>
                </a:graphic>
              </wp:anchor>
            </w:drawing>
          </mc:Choice>
          <mc:Fallback>
            <w:pict>
              <v:shape w14:anchorId="17FA51BA" id="Textbox 656" o:spid="_x0000_s1682" type="#_x0000_t202" style="position:absolute;margin-left:71pt;margin-top:117.75pt;width:37.45pt;height:15.45pt;z-index:-2516582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" filled="f" stroked="f">
                <v:textbox inset="0,0,0,0">
                  <w:txbxContent>
                    <w:p w14:paraId="558A0D90" w14:textId="77777777" w:rsidR="00DE1C7A" w:rsidRDefault="0075615B">
                      <w:pPr>
                        <w:pStyle w:val="BodyText"/>
                      </w:pPr>
                      <w:r>
                        <w:rPr>
                          <w:spacing w:val="-2"/>
                        </w:rPr>
                        <w:t>Name:</w:t>
                      </w:r>
                    </w:p>
                  </w:txbxContent>
                </v:textbox>
                <w10:wrap anchorx="page" anchory="page"/>
              </v:shape>
            </w:pict>
          </mc:Fallback>
        </mc:AlternateContent>
      </w:r>
      <w:r w:rsidR="0075615B">
        <w:rPr>
          <w:noProof/>
        </w:rPr>
        <mc:AlternateContent>
          <mc:Choice Requires="wps">
            <w:drawing>
              <wp:anchor distT="0" distB="0" distL="0" distR="0" simplePos="0" relativeHeight="251658272" behindDoc="1" locked="0" layoutInCell="1" allowOverlap="1" wp14:anchorId="0EF77DE8" wp14:editId="47A5DC43">
                <wp:simplePos x="0" y="0"/>
                <wp:positionH relativeFrom="page">
                  <wp:posOffset>902004</wp:posOffset>
                </wp:positionH>
                <wp:positionV relativeFrom="page">
                  <wp:posOffset>1823170</wp:posOffset>
                </wp:positionV>
                <wp:extent cx="535305" cy="196215"/>
                <wp:effectExtent l="0" t="0" r="0" b="0"/>
                <wp:wrapNone/>
                <wp:docPr id="657" name="Textbox 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 cy="196215"/>
                        </a:xfrm>
                        <a:prstGeom prst="rect">
                          <a:avLst/>
                        </a:prstGeom>
                      </wps:spPr>
                      <wps:txbx>
                        <w:txbxContent>
                          <w:p w14:paraId="5E442E0A" w14:textId="77777777" w:rsidR="00DE1C7A" w:rsidRDefault="0075615B">
                            <w:pPr>
                              <w:pStyle w:val="BodyText"/>
                            </w:pPr>
                            <w:r>
                              <w:rPr>
                                <w:spacing w:val="-2"/>
                              </w:rPr>
                              <w:t>School:</w:t>
                            </w:r>
                          </w:p>
                        </w:txbxContent>
                      </wps:txbx>
                      <wps:bodyPr wrap="square" lIns="0" tIns="0" rIns="0" bIns="0" rtlCol="0">
                        <a:noAutofit/>
                      </wps:bodyPr>
                    </wps:wsp>
                  </a:graphicData>
                </a:graphic>
              </wp:anchor>
            </w:drawing>
          </mc:Choice>
          <mc:Fallback>
            <w:pict>
              <v:shape w14:anchorId="0EF77DE8" id="Textbox 657" o:spid="_x0000_s1683" type="#_x0000_t202" style="position:absolute;margin-left:71pt;margin-top:143.55pt;width:42.15pt;height:15.45pt;z-index:-25165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" filled="f" stroked="f">
                <v:textbox inset="0,0,0,0">
                  <w:txbxContent>
                    <w:p w14:paraId="5E442E0A" w14:textId="77777777" w:rsidR="00DE1C7A" w:rsidRDefault="0075615B">
                      <w:pPr>
                        <w:pStyle w:val="BodyText"/>
                      </w:pPr>
                      <w:r>
                        <w:rPr>
                          <w:spacing w:val="-2"/>
                        </w:rPr>
                        <w:t>School:</w:t>
                      </w:r>
                    </w:p>
                  </w:txbxContent>
                </v:textbox>
                <w10:wrap anchorx="page" anchory="page"/>
              </v:shape>
            </w:pict>
          </mc:Fallback>
        </mc:AlternateContent>
      </w:r>
      <w:r w:rsidR="0075615B">
        <w:rPr>
          <w:noProof/>
        </w:rPr>
        <mc:AlternateContent>
          <mc:Choice Requires="wps">
            <w:drawing>
              <wp:anchor distT="0" distB="0" distL="0" distR="0" simplePos="0" relativeHeight="251658276" behindDoc="1" locked="0" layoutInCell="1" allowOverlap="1" wp14:anchorId="40FFCBE9" wp14:editId="26BEFD0F">
                <wp:simplePos x="0" y="0"/>
                <wp:positionH relativeFrom="page">
                  <wp:posOffset>902004</wp:posOffset>
                </wp:positionH>
                <wp:positionV relativeFrom="page">
                  <wp:posOffset>2152354</wp:posOffset>
                </wp:positionV>
                <wp:extent cx="1794510" cy="196215"/>
                <wp:effectExtent l="0" t="0" r="0" b="0"/>
                <wp:wrapNone/>
                <wp:docPr id="658" name="Textbox 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4510" cy="196215"/>
                        </a:xfrm>
                        <a:prstGeom prst="rect">
                          <a:avLst/>
                        </a:prstGeom>
                      </wps:spPr>
                      <wps:txbx>
                        <w:txbxContent>
                          <w:p w14:paraId="406A7431" w14:textId="77777777" w:rsidR="00DE1C7A" w:rsidRDefault="0075615B">
                            <w:pPr>
                              <w:pStyle w:val="BodyText"/>
                            </w:pPr>
                            <w:r>
                              <w:t>Effective</w:t>
                            </w:r>
                            <w:r>
                              <w:rPr>
                                <w:spacing w:val="-4"/>
                              </w:rPr>
                              <w:t xml:space="preserve"> </w:t>
                            </w:r>
                            <w:r>
                              <w:t>date:</w:t>
                            </w:r>
                            <w:r>
                              <w:rPr>
                                <w:spacing w:val="-1"/>
                              </w:rPr>
                              <w:t xml:space="preserve"> </w:t>
                            </w:r>
                            <w:r>
                              <w:rPr>
                                <w:spacing w:val="-2"/>
                              </w:rPr>
                              <w:t>(dd/mm/yy)</w:t>
                            </w:r>
                          </w:p>
                        </w:txbxContent>
                      </wps:txbx>
                      <wps:bodyPr wrap="square" lIns="0" tIns="0" rIns="0" bIns="0" rtlCol="0">
                        <a:noAutofit/>
                      </wps:bodyPr>
                    </wps:wsp>
                  </a:graphicData>
                </a:graphic>
              </wp:anchor>
            </w:drawing>
          </mc:Choice>
          <mc:Fallback>
            <w:pict>
              <v:shape w14:anchorId="40FFCBE9" id="Textbox 658" o:spid="_x0000_s1684" type="#_x0000_t202" style="position:absolute;margin-left:71pt;margin-top:169.5pt;width:141.3pt;height:15.45pt;z-index:-2516582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" filled="f" stroked="f">
                <v:textbox inset="0,0,0,0">
                  <w:txbxContent>
                    <w:p w14:paraId="406A7431" w14:textId="77777777" w:rsidR="00DE1C7A" w:rsidRDefault="0075615B">
                      <w:pPr>
                        <w:pStyle w:val="BodyText"/>
                      </w:pPr>
                      <w:r>
                        <w:t>Effective</w:t>
                      </w:r>
                      <w:r>
                        <w:rPr>
                          <w:spacing w:val="-4"/>
                        </w:rPr>
                        <w:t xml:space="preserve"> </w:t>
                      </w:r>
                      <w:r>
                        <w:t>date:</w:t>
                      </w:r>
                      <w:r>
                        <w:rPr>
                          <w:spacing w:val="-1"/>
                        </w:rPr>
                        <w:t xml:space="preserve"> </w:t>
                      </w:r>
                      <w:r>
                        <w:rPr>
                          <w:spacing w:val="-2"/>
                        </w:rPr>
                        <w:t>(dd/mm/yy)</w:t>
                      </w:r>
                    </w:p>
                  </w:txbxContent>
                </v:textbox>
                <w10:wrap anchorx="page" anchory="page"/>
              </v:shape>
            </w:pict>
          </mc:Fallback>
        </mc:AlternateContent>
      </w:r>
      <w:r w:rsidR="0075615B">
        <w:rPr>
          <w:noProof/>
        </w:rPr>
        <mc:AlternateContent>
          <mc:Choice Requires="wps">
            <w:drawing>
              <wp:anchor distT="0" distB="0" distL="0" distR="0" simplePos="0" relativeHeight="251658284" behindDoc="1" locked="0" layoutInCell="1" allowOverlap="1" wp14:anchorId="10DFD239" wp14:editId="5A40794F">
                <wp:simplePos x="0" y="0"/>
                <wp:positionH relativeFrom="page">
                  <wp:posOffset>902004</wp:posOffset>
                </wp:positionH>
                <wp:positionV relativeFrom="page">
                  <wp:posOffset>2809198</wp:posOffset>
                </wp:positionV>
                <wp:extent cx="5489575" cy="196215"/>
                <wp:effectExtent l="0" t="0" r="0" b="0"/>
                <wp:wrapNone/>
                <wp:docPr id="660" name="Textbox 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9575" cy="196215"/>
                        </a:xfrm>
                        <a:prstGeom prst="rect">
                          <a:avLst/>
                        </a:prstGeom>
                      </wps:spPr>
                      <wps:txbx>
                        <w:txbxContent>
                          <w:p w14:paraId="486A1189" w14:textId="77777777" w:rsidR="00DE1C7A" w:rsidRDefault="0075615B">
                            <w:pPr>
                              <w:pStyle w:val="BodyText"/>
                              <w:tabs>
                                <w:tab w:val="left" w:leader="dot" w:pos="3754"/>
                              </w:tabs>
                            </w:pPr>
                            <w:r>
                              <w:rPr>
                                <w:b/>
                                <w:spacing w:val="-10"/>
                              </w:rPr>
                              <w:t>£</w:t>
                            </w:r>
                            <w:r>
                              <w:rPr>
                                <w:rFonts w:ascii="Times New Roman" w:hAnsi="Times New Roman"/>
                              </w:rPr>
                              <w:tab/>
                            </w:r>
                            <w:r>
                              <w:t>(comprised</w:t>
                            </w:r>
                            <w:r>
                              <w:rPr>
                                <w:spacing w:val="-6"/>
                              </w:rPr>
                              <w:t xml:space="preserve"> </w:t>
                            </w:r>
                            <w:r>
                              <w:t>of</w:t>
                            </w:r>
                            <w:r>
                              <w:rPr>
                                <w:spacing w:val="-3"/>
                              </w:rPr>
                              <w:t xml:space="preserve"> </w:t>
                            </w:r>
                            <w:r>
                              <w:t>the</w:t>
                            </w:r>
                            <w:r>
                              <w:rPr>
                                <w:spacing w:val="-5"/>
                              </w:rPr>
                              <w:t xml:space="preserve"> </w:t>
                            </w:r>
                            <w:r>
                              <w:t>following</w:t>
                            </w:r>
                            <w:r>
                              <w:rPr>
                                <w:spacing w:val="-4"/>
                              </w:rPr>
                              <w:t xml:space="preserve"> </w:t>
                            </w:r>
                            <w:r>
                              <w:t>where</w:t>
                            </w:r>
                            <w:r>
                              <w:rPr>
                                <w:spacing w:val="-4"/>
                              </w:rPr>
                              <w:t xml:space="preserve"> </w:t>
                            </w:r>
                            <w:r>
                              <w:rPr>
                                <w:spacing w:val="-2"/>
                              </w:rPr>
                              <w:t>applicable).</w:t>
                            </w:r>
                          </w:p>
                        </w:txbxContent>
                      </wps:txbx>
                      <wps:bodyPr wrap="square" lIns="0" tIns="0" rIns="0" bIns="0" rtlCol="0">
                        <a:noAutofit/>
                      </wps:bodyPr>
                    </wps:wsp>
                  </a:graphicData>
                </a:graphic>
              </wp:anchor>
            </w:drawing>
          </mc:Choice>
          <mc:Fallback>
            <w:pict>
              <v:shape w14:anchorId="10DFD239" id="Textbox 660" o:spid="_x0000_s1685" type="#_x0000_t202" style="position:absolute;margin-left:71pt;margin-top:221.2pt;width:432.25pt;height:15.45pt;z-index:-2516581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" filled="f" stroked="f">
                <v:textbox inset="0,0,0,0">
                  <w:txbxContent>
                    <w:p w14:paraId="486A1189" w14:textId="77777777" w:rsidR="00DE1C7A" w:rsidRDefault="0075615B">
                      <w:pPr>
                        <w:pStyle w:val="BodyText"/>
                        <w:tabs>
                          <w:tab w:val="left" w:leader="dot" w:pos="3754"/>
                        </w:tabs>
                      </w:pPr>
                      <w:r>
                        <w:rPr>
                          <w:b/>
                          <w:spacing w:val="-10"/>
                        </w:rPr>
                        <w:t>£</w:t>
                      </w:r>
                      <w:r>
                        <w:rPr>
                          <w:rFonts w:ascii="Times New Roman" w:hAnsi="Times New Roman"/>
                        </w:rPr>
                        <w:tab/>
                      </w:r>
                      <w:r>
                        <w:t>(comprised</w:t>
                      </w:r>
                      <w:r>
                        <w:rPr>
                          <w:spacing w:val="-6"/>
                        </w:rPr>
                        <w:t xml:space="preserve"> </w:t>
                      </w:r>
                      <w:r>
                        <w:t>of</w:t>
                      </w:r>
                      <w:r>
                        <w:rPr>
                          <w:spacing w:val="-3"/>
                        </w:rPr>
                        <w:t xml:space="preserve"> </w:t>
                      </w:r>
                      <w:r>
                        <w:t>the</w:t>
                      </w:r>
                      <w:r>
                        <w:rPr>
                          <w:spacing w:val="-5"/>
                        </w:rPr>
                        <w:t xml:space="preserve"> </w:t>
                      </w:r>
                      <w:r>
                        <w:t>following</w:t>
                      </w:r>
                      <w:r>
                        <w:rPr>
                          <w:spacing w:val="-4"/>
                        </w:rPr>
                        <w:t xml:space="preserve"> </w:t>
                      </w:r>
                      <w:r>
                        <w:t>where</w:t>
                      </w:r>
                      <w:r>
                        <w:rPr>
                          <w:spacing w:val="-4"/>
                        </w:rPr>
                        <w:t xml:space="preserve"> </w:t>
                      </w:r>
                      <w:r>
                        <w:rPr>
                          <w:spacing w:val="-2"/>
                        </w:rPr>
                        <w:t>applicable).</w:t>
                      </w:r>
                    </w:p>
                  </w:txbxContent>
                </v:textbox>
                <w10:wrap anchorx="page" anchory="page"/>
              </v:shape>
            </w:pict>
          </mc:Fallback>
        </mc:AlternateContent>
      </w:r>
      <w:r w:rsidR="0075615B">
        <w:rPr>
          <w:noProof/>
        </w:rPr>
        <mc:AlternateContent>
          <mc:Choice Requires="wps">
            <w:drawing>
              <wp:anchor distT="0" distB="0" distL="0" distR="0" simplePos="0" relativeHeight="251658290" behindDoc="1" locked="0" layoutInCell="1" allowOverlap="1" wp14:anchorId="3280B707" wp14:editId="0EFA4690">
                <wp:simplePos x="0" y="0"/>
                <wp:positionH relativeFrom="page">
                  <wp:posOffset>902004</wp:posOffset>
                </wp:positionH>
                <wp:positionV relativeFrom="page">
                  <wp:posOffset>3466423</wp:posOffset>
                </wp:positionV>
                <wp:extent cx="2413000" cy="196215"/>
                <wp:effectExtent l="0" t="0" r="0" b="0"/>
                <wp:wrapNone/>
                <wp:docPr id="662" name="Textbox 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0" cy="196215"/>
                        </a:xfrm>
                        <a:prstGeom prst="rect">
                          <a:avLst/>
                        </a:prstGeom>
                      </wps:spPr>
                      <wps:txbx>
                        <w:txbxContent>
                          <w:p w14:paraId="1FAD3C2C" w14:textId="77777777" w:rsidR="00DE1C7A" w:rsidRDefault="0075615B">
                            <w:pPr>
                              <w:pStyle w:val="BodyText"/>
                            </w:pPr>
                            <w:r>
                              <w:t>Full</w:t>
                            </w:r>
                            <w:r>
                              <w:rPr>
                                <w:spacing w:val="-4"/>
                              </w:rPr>
                              <w:t xml:space="preserve"> </w:t>
                            </w:r>
                            <w:r>
                              <w:t>time</w:t>
                            </w:r>
                            <w:r>
                              <w:rPr>
                                <w:spacing w:val="-3"/>
                              </w:rPr>
                              <w:t xml:space="preserve"> </w:t>
                            </w:r>
                            <w:r>
                              <w:t>equivalent</w:t>
                            </w:r>
                            <w:r>
                              <w:rPr>
                                <w:spacing w:val="-4"/>
                              </w:rPr>
                              <w:t xml:space="preserve"> </w:t>
                            </w:r>
                            <w:r>
                              <w:t>value</w:t>
                            </w:r>
                            <w:r>
                              <w:rPr>
                                <w:spacing w:val="-2"/>
                              </w:rPr>
                              <w:t xml:space="preserve"> </w:t>
                            </w:r>
                            <w:r>
                              <w:t>of</w:t>
                            </w:r>
                            <w:r>
                              <w:rPr>
                                <w:spacing w:val="-2"/>
                              </w:rPr>
                              <w:t xml:space="preserve"> </w:t>
                            </w:r>
                            <w:r>
                              <w:t>point</w:t>
                            </w:r>
                            <w:r>
                              <w:rPr>
                                <w:spacing w:val="-4"/>
                              </w:rPr>
                              <w:t xml:space="preserve"> </w:t>
                            </w:r>
                            <w:r>
                              <w:rPr>
                                <w:spacing w:val="-10"/>
                              </w:rPr>
                              <w:t>£</w:t>
                            </w:r>
                          </w:p>
                        </w:txbxContent>
                      </wps:txbx>
                      <wps:bodyPr wrap="square" lIns="0" tIns="0" rIns="0" bIns="0" rtlCol="0">
                        <a:noAutofit/>
                      </wps:bodyPr>
                    </wps:wsp>
                  </a:graphicData>
                </a:graphic>
              </wp:anchor>
            </w:drawing>
          </mc:Choice>
          <mc:Fallback>
            <w:pict>
              <v:shape w14:anchorId="3280B707" id="Textbox 662" o:spid="_x0000_s1686" type="#_x0000_t202" style="position:absolute;margin-left:71pt;margin-top:272.95pt;width:190pt;height:15.45pt;z-index:-2516581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" filled="f" stroked="f">
                <v:textbox inset="0,0,0,0">
                  <w:txbxContent>
                    <w:p w14:paraId="1FAD3C2C" w14:textId="77777777" w:rsidR="00DE1C7A" w:rsidRDefault="0075615B">
                      <w:pPr>
                        <w:pStyle w:val="BodyText"/>
                      </w:pPr>
                      <w:r>
                        <w:t>Full</w:t>
                      </w:r>
                      <w:r>
                        <w:rPr>
                          <w:spacing w:val="-4"/>
                        </w:rPr>
                        <w:t xml:space="preserve"> </w:t>
                      </w:r>
                      <w:r>
                        <w:t>time</w:t>
                      </w:r>
                      <w:r>
                        <w:rPr>
                          <w:spacing w:val="-3"/>
                        </w:rPr>
                        <w:t xml:space="preserve"> </w:t>
                      </w:r>
                      <w:r>
                        <w:t>equivalent</w:t>
                      </w:r>
                      <w:r>
                        <w:rPr>
                          <w:spacing w:val="-4"/>
                        </w:rPr>
                        <w:t xml:space="preserve"> </w:t>
                      </w:r>
                      <w:r>
                        <w:t>value</w:t>
                      </w:r>
                      <w:r>
                        <w:rPr>
                          <w:spacing w:val="-2"/>
                        </w:rPr>
                        <w:t xml:space="preserve"> </w:t>
                      </w:r>
                      <w:r>
                        <w:t>of</w:t>
                      </w:r>
                      <w:r>
                        <w:rPr>
                          <w:spacing w:val="-2"/>
                        </w:rPr>
                        <w:t xml:space="preserve"> </w:t>
                      </w:r>
                      <w:r>
                        <w:t>point</w:t>
                      </w:r>
                      <w:r>
                        <w:rPr>
                          <w:spacing w:val="-4"/>
                        </w:rPr>
                        <w:t xml:space="preserve"> </w:t>
                      </w:r>
                      <w:r>
                        <w:rPr>
                          <w:spacing w:val="-10"/>
                        </w:rPr>
                        <w:t>£</w:t>
                      </w:r>
                    </w:p>
                  </w:txbxContent>
                </v:textbox>
                <w10:wrap anchorx="page" anchory="page"/>
              </v:shape>
            </w:pict>
          </mc:Fallback>
        </mc:AlternateContent>
      </w:r>
      <w:r w:rsidR="0075615B">
        <w:rPr>
          <w:noProof/>
        </w:rPr>
        <mc:AlternateContent>
          <mc:Choice Requires="wps">
            <w:drawing>
              <wp:anchor distT="0" distB="0" distL="0" distR="0" simplePos="0" relativeHeight="251658292" behindDoc="1" locked="0" layoutInCell="1" allowOverlap="1" wp14:anchorId="3271AC93" wp14:editId="4DF647F6">
                <wp:simplePos x="0" y="0"/>
                <wp:positionH relativeFrom="page">
                  <wp:posOffset>902004</wp:posOffset>
                </wp:positionH>
                <wp:positionV relativeFrom="page">
                  <wp:posOffset>3795607</wp:posOffset>
                </wp:positionV>
                <wp:extent cx="915669" cy="196215"/>
                <wp:effectExtent l="0" t="0" r="0" b="0"/>
                <wp:wrapNone/>
                <wp:docPr id="663" name="Textbox 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5669" cy="196215"/>
                        </a:xfrm>
                        <a:prstGeom prst="rect">
                          <a:avLst/>
                        </a:prstGeom>
                      </wps:spPr>
                      <wps:txbx>
                        <w:txbxContent>
                          <w:p w14:paraId="567BDC93" w14:textId="77777777" w:rsidR="00DE1C7A" w:rsidRDefault="0075615B">
                            <w:pPr>
                              <w:spacing w:before="12"/>
                              <w:ind w:left="20"/>
                              <w:rPr>
                                <w:b/>
                                <w:sz w:val="24"/>
                              </w:rPr>
                            </w:pPr>
                            <w:r>
                              <w:rPr>
                                <w:b/>
                                <w:spacing w:val="-2"/>
                                <w:sz w:val="24"/>
                              </w:rPr>
                              <w:t>Allowances:</w:t>
                            </w:r>
                          </w:p>
                        </w:txbxContent>
                      </wps:txbx>
                      <wps:bodyPr wrap="square" lIns="0" tIns="0" rIns="0" bIns="0" rtlCol="0">
                        <a:noAutofit/>
                      </wps:bodyPr>
                    </wps:wsp>
                  </a:graphicData>
                </a:graphic>
              </wp:anchor>
            </w:drawing>
          </mc:Choice>
          <mc:Fallback>
            <w:pict>
              <v:shape w14:anchorId="3271AC93" id="Textbox 663" o:spid="_x0000_s1687" type="#_x0000_t202" style="position:absolute;margin-left:71pt;margin-top:298.85pt;width:72.1pt;height:15.45pt;z-index:-2516581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" filled="f" stroked="f">
                <v:textbox inset="0,0,0,0">
                  <w:txbxContent>
                    <w:p w14:paraId="567BDC93" w14:textId="77777777" w:rsidR="00DE1C7A" w:rsidRDefault="0075615B">
                      <w:pPr>
                        <w:spacing w:before="12"/>
                        <w:ind w:left="20"/>
                        <w:rPr>
                          <w:b/>
                          <w:sz w:val="24"/>
                        </w:rPr>
                      </w:pPr>
                      <w:r>
                        <w:rPr>
                          <w:b/>
                          <w:spacing w:val="-2"/>
                          <w:sz w:val="24"/>
                        </w:rPr>
                        <w:t>Allowances:</w:t>
                      </w:r>
                    </w:p>
                  </w:txbxContent>
                </v:textbox>
                <w10:wrap anchorx="page" anchory="page"/>
              </v:shape>
            </w:pict>
          </mc:Fallback>
        </mc:AlternateContent>
      </w:r>
      <w:r w:rsidR="0075615B">
        <w:rPr>
          <w:noProof/>
        </w:rPr>
        <mc:AlternateContent>
          <mc:Choice Requires="wps">
            <w:drawing>
              <wp:anchor distT="0" distB="0" distL="0" distR="0" simplePos="0" relativeHeight="251658294" behindDoc="1" locked="0" layoutInCell="1" allowOverlap="1" wp14:anchorId="7C3389EC" wp14:editId="603F0F9B">
                <wp:simplePos x="0" y="0"/>
                <wp:positionH relativeFrom="page">
                  <wp:posOffset>902004</wp:posOffset>
                </wp:positionH>
                <wp:positionV relativeFrom="page">
                  <wp:posOffset>4123266</wp:posOffset>
                </wp:positionV>
                <wp:extent cx="1108710" cy="196215"/>
                <wp:effectExtent l="0" t="0" r="0" b="0"/>
                <wp:wrapNone/>
                <wp:docPr id="664" name="Textbox 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8710" cy="196215"/>
                        </a:xfrm>
                        <a:prstGeom prst="rect">
                          <a:avLst/>
                        </a:prstGeom>
                      </wps:spPr>
                      <wps:txbx>
                        <w:txbxContent>
                          <w:p w14:paraId="1FF35F49" w14:textId="77777777" w:rsidR="00DE1C7A" w:rsidRDefault="0075615B">
                            <w:pPr>
                              <w:spacing w:before="12"/>
                              <w:ind w:left="20"/>
                              <w:rPr>
                                <w:b/>
                                <w:sz w:val="24"/>
                              </w:rPr>
                            </w:pPr>
                            <w:r>
                              <w:rPr>
                                <w:b/>
                                <w:sz w:val="24"/>
                              </w:rPr>
                              <w:t>SEN</w:t>
                            </w:r>
                            <w:r>
                              <w:rPr>
                                <w:b/>
                                <w:spacing w:val="-2"/>
                                <w:sz w:val="24"/>
                              </w:rPr>
                              <w:t xml:space="preserve"> allowance</w:t>
                            </w:r>
                          </w:p>
                        </w:txbxContent>
                      </wps:txbx>
                      <wps:bodyPr wrap="square" lIns="0" tIns="0" rIns="0" bIns="0" rtlCol="0">
                        <a:noAutofit/>
                      </wps:bodyPr>
                    </wps:wsp>
                  </a:graphicData>
                </a:graphic>
              </wp:anchor>
            </w:drawing>
          </mc:Choice>
          <mc:Fallback>
            <w:pict>
              <v:shape w14:anchorId="7C3389EC" id="Textbox 664" o:spid="_x0000_s1688" type="#_x0000_t202" style="position:absolute;margin-left:71pt;margin-top:324.65pt;width:87.3pt;height:15.45pt;z-index:-2516581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" filled="f" stroked="f">
                <v:textbox inset="0,0,0,0">
                  <w:txbxContent>
                    <w:p w14:paraId="1FF35F49" w14:textId="77777777" w:rsidR="00DE1C7A" w:rsidRDefault="0075615B">
                      <w:pPr>
                        <w:spacing w:before="12"/>
                        <w:ind w:left="20"/>
                        <w:rPr>
                          <w:b/>
                          <w:sz w:val="24"/>
                        </w:rPr>
                      </w:pPr>
                      <w:r>
                        <w:rPr>
                          <w:b/>
                          <w:sz w:val="24"/>
                        </w:rPr>
                        <w:t>SEN</w:t>
                      </w:r>
                      <w:r>
                        <w:rPr>
                          <w:b/>
                          <w:spacing w:val="-2"/>
                          <w:sz w:val="24"/>
                        </w:rPr>
                        <w:t xml:space="preserve"> allowance</w:t>
                      </w:r>
                    </w:p>
                  </w:txbxContent>
                </v:textbox>
                <w10:wrap anchorx="page" anchory="page"/>
              </v:shape>
            </w:pict>
          </mc:Fallback>
        </mc:AlternateContent>
      </w:r>
      <w:r w:rsidR="0075615B">
        <w:rPr>
          <w:noProof/>
        </w:rPr>
        <mc:AlternateContent>
          <mc:Choice Requires="wps">
            <w:drawing>
              <wp:anchor distT="0" distB="0" distL="0" distR="0" simplePos="0" relativeHeight="251658296" behindDoc="1" locked="0" layoutInCell="1" allowOverlap="1" wp14:anchorId="6E46844C" wp14:editId="731F3BE8">
                <wp:simplePos x="0" y="0"/>
                <wp:positionH relativeFrom="page">
                  <wp:posOffset>902004</wp:posOffset>
                </wp:positionH>
                <wp:positionV relativeFrom="page">
                  <wp:posOffset>4452451</wp:posOffset>
                </wp:positionV>
                <wp:extent cx="1882775" cy="196215"/>
                <wp:effectExtent l="0" t="0" r="0" b="0"/>
                <wp:wrapNone/>
                <wp:docPr id="665" name="Text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2775" cy="196215"/>
                        </a:xfrm>
                        <a:prstGeom prst="rect">
                          <a:avLst/>
                        </a:prstGeom>
                      </wps:spPr>
                      <wps:txbx>
                        <w:txbxContent>
                          <w:p w14:paraId="1B503DFF" w14:textId="77777777" w:rsidR="00DE1C7A" w:rsidRDefault="0075615B">
                            <w:pPr>
                              <w:pStyle w:val="BodyText"/>
                            </w:pPr>
                            <w:r>
                              <w:t>Full-time</w:t>
                            </w:r>
                            <w:r>
                              <w:rPr>
                                <w:spacing w:val="-4"/>
                              </w:rPr>
                              <w:t xml:space="preserve"> </w:t>
                            </w:r>
                            <w:r>
                              <w:t>equivalent</w:t>
                            </w:r>
                            <w:r>
                              <w:rPr>
                                <w:spacing w:val="-4"/>
                              </w:rPr>
                              <w:t xml:space="preserve"> </w:t>
                            </w:r>
                            <w:r>
                              <w:t>value</w:t>
                            </w:r>
                            <w:r>
                              <w:rPr>
                                <w:spacing w:val="-1"/>
                              </w:rPr>
                              <w:t xml:space="preserve"> </w:t>
                            </w:r>
                            <w:r>
                              <w:rPr>
                                <w:spacing w:val="-10"/>
                              </w:rPr>
                              <w:t>£</w:t>
                            </w:r>
                          </w:p>
                        </w:txbxContent>
                      </wps:txbx>
                      <wps:bodyPr wrap="square" lIns="0" tIns="0" rIns="0" bIns="0" rtlCol="0">
                        <a:noAutofit/>
                      </wps:bodyPr>
                    </wps:wsp>
                  </a:graphicData>
                </a:graphic>
              </wp:anchor>
            </w:drawing>
          </mc:Choice>
          <mc:Fallback>
            <w:pict>
              <v:shape w14:anchorId="6E46844C" id="Textbox 665" o:spid="_x0000_s1689" type="#_x0000_t202" style="position:absolute;margin-left:71pt;margin-top:350.6pt;width:148.25pt;height:15.45pt;z-index:-251658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" filled="f" stroked="f">
                <v:textbox inset="0,0,0,0">
                  <w:txbxContent>
                    <w:p w14:paraId="1B503DFF" w14:textId="77777777" w:rsidR="00DE1C7A" w:rsidRDefault="0075615B">
                      <w:pPr>
                        <w:pStyle w:val="BodyText"/>
                      </w:pPr>
                      <w:r>
                        <w:t>Full-time</w:t>
                      </w:r>
                      <w:r>
                        <w:rPr>
                          <w:spacing w:val="-4"/>
                        </w:rPr>
                        <w:t xml:space="preserve"> </w:t>
                      </w:r>
                      <w:r>
                        <w:t>equivalent</w:t>
                      </w:r>
                      <w:r>
                        <w:rPr>
                          <w:spacing w:val="-4"/>
                        </w:rPr>
                        <w:t xml:space="preserve"> </w:t>
                      </w:r>
                      <w:r>
                        <w:t>value</w:t>
                      </w:r>
                      <w:r>
                        <w:rPr>
                          <w:spacing w:val="-1"/>
                        </w:rPr>
                        <w:t xml:space="preserve"> </w:t>
                      </w:r>
                      <w:r>
                        <w:rPr>
                          <w:spacing w:val="-10"/>
                        </w:rPr>
                        <w:t>£</w:t>
                      </w:r>
                    </w:p>
                  </w:txbxContent>
                </v:textbox>
                <w10:wrap anchorx="page" anchory="page"/>
              </v:shape>
            </w:pict>
          </mc:Fallback>
        </mc:AlternateContent>
      </w:r>
      <w:r w:rsidR="0075615B">
        <w:rPr>
          <w:noProof/>
        </w:rPr>
        <mc:AlternateContent>
          <mc:Choice Requires="wps">
            <w:drawing>
              <wp:anchor distT="0" distB="0" distL="0" distR="0" simplePos="0" relativeHeight="251658298" behindDoc="1" locked="0" layoutInCell="1" allowOverlap="1" wp14:anchorId="31E1FFDE" wp14:editId="07D722B2">
                <wp:simplePos x="0" y="0"/>
                <wp:positionH relativeFrom="page">
                  <wp:posOffset>902004</wp:posOffset>
                </wp:positionH>
                <wp:positionV relativeFrom="page">
                  <wp:posOffset>4780110</wp:posOffset>
                </wp:positionV>
                <wp:extent cx="2397760" cy="196215"/>
                <wp:effectExtent l="0" t="0" r="0" b="0"/>
                <wp:wrapNone/>
                <wp:docPr id="666" name="Textbox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7760" cy="196215"/>
                        </a:xfrm>
                        <a:prstGeom prst="rect">
                          <a:avLst/>
                        </a:prstGeom>
                      </wps:spPr>
                      <wps:txbx>
                        <w:txbxContent>
                          <w:p w14:paraId="41E41CB3" w14:textId="77777777" w:rsidR="00DE1C7A" w:rsidRDefault="0075615B">
                            <w:pPr>
                              <w:pStyle w:val="BodyText"/>
                            </w:pPr>
                            <w:r>
                              <w:t>Reason</w:t>
                            </w:r>
                            <w:r>
                              <w:rPr>
                                <w:spacing w:val="-5"/>
                              </w:rPr>
                              <w:t xml:space="preserve"> </w:t>
                            </w:r>
                            <w:r>
                              <w:t>for</w:t>
                            </w:r>
                            <w:r>
                              <w:rPr>
                                <w:spacing w:val="-3"/>
                              </w:rPr>
                              <w:t xml:space="preserve"> </w:t>
                            </w:r>
                            <w:r>
                              <w:t>award</w:t>
                            </w:r>
                            <w:r>
                              <w:rPr>
                                <w:spacing w:val="-1"/>
                              </w:rPr>
                              <w:t xml:space="preserve"> </w:t>
                            </w:r>
                            <w:r>
                              <w:t>(if</w:t>
                            </w:r>
                            <w:r>
                              <w:rPr>
                                <w:spacing w:val="-2"/>
                              </w:rPr>
                              <w:t xml:space="preserve"> discretionary):</w:t>
                            </w:r>
                          </w:p>
                        </w:txbxContent>
                      </wps:txbx>
                      <wps:bodyPr wrap="square" lIns="0" tIns="0" rIns="0" bIns="0" rtlCol="0">
                        <a:noAutofit/>
                      </wps:bodyPr>
                    </wps:wsp>
                  </a:graphicData>
                </a:graphic>
              </wp:anchor>
            </w:drawing>
          </mc:Choice>
          <mc:Fallback>
            <w:pict>
              <v:shape w14:anchorId="31E1FFDE" id="Textbox 666" o:spid="_x0000_s1690" type="#_x0000_t202" style="position:absolute;margin-left:71pt;margin-top:376.4pt;width:188.8pt;height:15.45pt;z-index:-2516581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" filled="f" stroked="f">
                <v:textbox inset="0,0,0,0">
                  <w:txbxContent>
                    <w:p w14:paraId="41E41CB3" w14:textId="77777777" w:rsidR="00DE1C7A" w:rsidRDefault="0075615B">
                      <w:pPr>
                        <w:pStyle w:val="BodyText"/>
                      </w:pPr>
                      <w:r>
                        <w:t>Reason</w:t>
                      </w:r>
                      <w:r>
                        <w:rPr>
                          <w:spacing w:val="-5"/>
                        </w:rPr>
                        <w:t xml:space="preserve"> </w:t>
                      </w:r>
                      <w:r>
                        <w:t>for</w:t>
                      </w:r>
                      <w:r>
                        <w:rPr>
                          <w:spacing w:val="-3"/>
                        </w:rPr>
                        <w:t xml:space="preserve"> </w:t>
                      </w:r>
                      <w:r>
                        <w:t>award</w:t>
                      </w:r>
                      <w:r>
                        <w:rPr>
                          <w:spacing w:val="-1"/>
                        </w:rPr>
                        <w:t xml:space="preserve"> </w:t>
                      </w:r>
                      <w:r>
                        <w:t>(if</w:t>
                      </w:r>
                      <w:r>
                        <w:rPr>
                          <w:spacing w:val="-2"/>
                        </w:rPr>
                        <w:t xml:space="preserve"> discretionary):</w:t>
                      </w:r>
                    </w:p>
                  </w:txbxContent>
                </v:textbox>
                <w10:wrap anchorx="page" anchory="page"/>
              </v:shape>
            </w:pict>
          </mc:Fallback>
        </mc:AlternateContent>
      </w:r>
      <w:r w:rsidR="0075615B">
        <w:rPr>
          <w:noProof/>
        </w:rPr>
        <mc:AlternateContent>
          <mc:Choice Requires="wps">
            <w:drawing>
              <wp:anchor distT="0" distB="0" distL="0" distR="0" simplePos="0" relativeHeight="251658300" behindDoc="1" locked="0" layoutInCell="1" allowOverlap="1" wp14:anchorId="1428F6B4" wp14:editId="289B8029">
                <wp:simplePos x="0" y="0"/>
                <wp:positionH relativeFrom="page">
                  <wp:posOffset>902004</wp:posOffset>
                </wp:positionH>
                <wp:positionV relativeFrom="page">
                  <wp:posOffset>5109295</wp:posOffset>
                </wp:positionV>
                <wp:extent cx="3456304" cy="196215"/>
                <wp:effectExtent l="0" t="0" r="0" b="0"/>
                <wp:wrapNone/>
                <wp:docPr id="667" name="Textbox 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6304" cy="196215"/>
                        </a:xfrm>
                        <a:prstGeom prst="rect">
                          <a:avLst/>
                        </a:prstGeom>
                      </wps:spPr>
                      <wps:txbx>
                        <w:txbxContent>
                          <w:p w14:paraId="670D757D" w14:textId="77777777" w:rsidR="00DE1C7A" w:rsidRDefault="0075615B">
                            <w:pPr>
                              <w:spacing w:before="12"/>
                              <w:ind w:left="20"/>
                              <w:rPr>
                                <w:b/>
                                <w:sz w:val="24"/>
                              </w:rPr>
                            </w:pPr>
                            <w:r>
                              <w:rPr>
                                <w:b/>
                                <w:sz w:val="24"/>
                              </w:rPr>
                              <w:t>Teaching</w:t>
                            </w:r>
                            <w:r>
                              <w:rPr>
                                <w:b/>
                                <w:spacing w:val="-5"/>
                                <w:sz w:val="24"/>
                              </w:rPr>
                              <w:t xml:space="preserve"> </w:t>
                            </w:r>
                            <w:r>
                              <w:rPr>
                                <w:b/>
                                <w:sz w:val="24"/>
                              </w:rPr>
                              <w:t>and</w:t>
                            </w:r>
                            <w:r>
                              <w:rPr>
                                <w:b/>
                                <w:spacing w:val="-2"/>
                                <w:sz w:val="24"/>
                              </w:rPr>
                              <w:t xml:space="preserve"> </w:t>
                            </w:r>
                            <w:r>
                              <w:rPr>
                                <w:b/>
                                <w:sz w:val="24"/>
                              </w:rPr>
                              <w:t>Learning</w:t>
                            </w:r>
                            <w:r>
                              <w:rPr>
                                <w:b/>
                                <w:spacing w:val="-2"/>
                                <w:sz w:val="24"/>
                              </w:rPr>
                              <w:t xml:space="preserve"> </w:t>
                            </w:r>
                            <w:r>
                              <w:rPr>
                                <w:b/>
                                <w:sz w:val="24"/>
                              </w:rPr>
                              <w:t>Responsibility</w:t>
                            </w:r>
                            <w:r>
                              <w:rPr>
                                <w:b/>
                                <w:spacing w:val="-2"/>
                                <w:sz w:val="24"/>
                              </w:rPr>
                              <w:t xml:space="preserve"> Payment</w:t>
                            </w:r>
                          </w:p>
                        </w:txbxContent>
                      </wps:txbx>
                      <wps:bodyPr wrap="square" lIns="0" tIns="0" rIns="0" bIns="0" rtlCol="0">
                        <a:noAutofit/>
                      </wps:bodyPr>
                    </wps:wsp>
                  </a:graphicData>
                </a:graphic>
              </wp:anchor>
            </w:drawing>
          </mc:Choice>
          <mc:Fallback>
            <w:pict>
              <v:shape w14:anchorId="1428F6B4" id="Textbox 667" o:spid="_x0000_s1691" type="#_x0000_t202" style="position:absolute;margin-left:71pt;margin-top:402.3pt;width:272.15pt;height:15.45pt;z-index:-2516581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" filled="f" stroked="f">
                <v:textbox inset="0,0,0,0">
                  <w:txbxContent>
                    <w:p w14:paraId="670D757D" w14:textId="77777777" w:rsidR="00DE1C7A" w:rsidRDefault="0075615B">
                      <w:pPr>
                        <w:spacing w:before="12"/>
                        <w:ind w:left="20"/>
                        <w:rPr>
                          <w:b/>
                          <w:sz w:val="24"/>
                        </w:rPr>
                      </w:pPr>
                      <w:r>
                        <w:rPr>
                          <w:b/>
                          <w:sz w:val="24"/>
                        </w:rPr>
                        <w:t>Teaching</w:t>
                      </w:r>
                      <w:r>
                        <w:rPr>
                          <w:b/>
                          <w:spacing w:val="-5"/>
                          <w:sz w:val="24"/>
                        </w:rPr>
                        <w:t xml:space="preserve"> </w:t>
                      </w:r>
                      <w:r>
                        <w:rPr>
                          <w:b/>
                          <w:sz w:val="24"/>
                        </w:rPr>
                        <w:t>and</w:t>
                      </w:r>
                      <w:r>
                        <w:rPr>
                          <w:b/>
                          <w:spacing w:val="-2"/>
                          <w:sz w:val="24"/>
                        </w:rPr>
                        <w:t xml:space="preserve"> </w:t>
                      </w:r>
                      <w:r>
                        <w:rPr>
                          <w:b/>
                          <w:sz w:val="24"/>
                        </w:rPr>
                        <w:t>Learning</w:t>
                      </w:r>
                      <w:r>
                        <w:rPr>
                          <w:b/>
                          <w:spacing w:val="-2"/>
                          <w:sz w:val="24"/>
                        </w:rPr>
                        <w:t xml:space="preserve"> </w:t>
                      </w:r>
                      <w:r>
                        <w:rPr>
                          <w:b/>
                          <w:sz w:val="24"/>
                        </w:rPr>
                        <w:t>Responsibility</w:t>
                      </w:r>
                      <w:r>
                        <w:rPr>
                          <w:b/>
                          <w:spacing w:val="-2"/>
                          <w:sz w:val="24"/>
                        </w:rPr>
                        <w:t xml:space="preserve"> Payment</w:t>
                      </w:r>
                    </w:p>
                  </w:txbxContent>
                </v:textbox>
                <w10:wrap anchorx="page" anchory="page"/>
              </v:shape>
            </w:pict>
          </mc:Fallback>
        </mc:AlternateContent>
      </w:r>
      <w:r w:rsidR="0075615B">
        <w:rPr>
          <w:noProof/>
        </w:rPr>
        <mc:AlternateContent>
          <mc:Choice Requires="wps">
            <w:drawing>
              <wp:anchor distT="0" distB="0" distL="0" distR="0" simplePos="0" relativeHeight="251658302" behindDoc="1" locked="0" layoutInCell="1" allowOverlap="1" wp14:anchorId="782E9516" wp14:editId="6F16499A">
                <wp:simplePos x="0" y="0"/>
                <wp:positionH relativeFrom="page">
                  <wp:posOffset>902004</wp:posOffset>
                </wp:positionH>
                <wp:positionV relativeFrom="page">
                  <wp:posOffset>5436954</wp:posOffset>
                </wp:positionV>
                <wp:extent cx="1456690" cy="196215"/>
                <wp:effectExtent l="0" t="0" r="0" b="0"/>
                <wp:wrapNone/>
                <wp:docPr id="668" name="Textbox 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196215"/>
                        </a:xfrm>
                        <a:prstGeom prst="rect">
                          <a:avLst/>
                        </a:prstGeom>
                      </wps:spPr>
                      <wps:txbx>
                        <w:txbxContent>
                          <w:p w14:paraId="4BB60EDE" w14:textId="77777777" w:rsidR="00DE1C7A" w:rsidRDefault="0075615B">
                            <w:pPr>
                              <w:pStyle w:val="BodyText"/>
                            </w:pPr>
                            <w:r>
                              <w:t>Insert</w:t>
                            </w:r>
                            <w:r>
                              <w:rPr>
                                <w:spacing w:val="-3"/>
                              </w:rPr>
                              <w:t xml:space="preserve"> </w:t>
                            </w:r>
                            <w:r>
                              <w:t>TLR1</w:t>
                            </w:r>
                            <w:r>
                              <w:rPr>
                                <w:spacing w:val="-2"/>
                              </w:rPr>
                              <w:t xml:space="preserve"> </w:t>
                            </w:r>
                            <w:r>
                              <w:t>or</w:t>
                            </w:r>
                            <w:r>
                              <w:rPr>
                                <w:spacing w:val="-2"/>
                              </w:rPr>
                              <w:t xml:space="preserve"> </w:t>
                            </w:r>
                            <w:r>
                              <w:rPr>
                                <w:spacing w:val="-4"/>
                              </w:rPr>
                              <w:t>TLR2:</w:t>
                            </w:r>
                          </w:p>
                        </w:txbxContent>
                      </wps:txbx>
                      <wps:bodyPr wrap="square" lIns="0" tIns="0" rIns="0" bIns="0" rtlCol="0">
                        <a:noAutofit/>
                      </wps:bodyPr>
                    </wps:wsp>
                  </a:graphicData>
                </a:graphic>
              </wp:anchor>
            </w:drawing>
          </mc:Choice>
          <mc:Fallback>
            <w:pict>
              <v:shape w14:anchorId="782E9516" id="Textbox 668" o:spid="_x0000_s1692" type="#_x0000_t202" style="position:absolute;margin-left:71pt;margin-top:428.1pt;width:114.7pt;height:15.45pt;z-index:-2516581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" filled="f" stroked="f">
                <v:textbox inset="0,0,0,0">
                  <w:txbxContent>
                    <w:p w14:paraId="4BB60EDE" w14:textId="77777777" w:rsidR="00DE1C7A" w:rsidRDefault="0075615B">
                      <w:pPr>
                        <w:pStyle w:val="BodyText"/>
                      </w:pPr>
                      <w:r>
                        <w:t>Insert</w:t>
                      </w:r>
                      <w:r>
                        <w:rPr>
                          <w:spacing w:val="-3"/>
                        </w:rPr>
                        <w:t xml:space="preserve"> </w:t>
                      </w:r>
                      <w:r>
                        <w:t>TLR1</w:t>
                      </w:r>
                      <w:r>
                        <w:rPr>
                          <w:spacing w:val="-2"/>
                        </w:rPr>
                        <w:t xml:space="preserve"> </w:t>
                      </w:r>
                      <w:r>
                        <w:t>or</w:t>
                      </w:r>
                      <w:r>
                        <w:rPr>
                          <w:spacing w:val="-2"/>
                        </w:rPr>
                        <w:t xml:space="preserve"> </w:t>
                      </w:r>
                      <w:r>
                        <w:rPr>
                          <w:spacing w:val="-4"/>
                        </w:rPr>
                        <w:t>TLR2:</w:t>
                      </w:r>
                    </w:p>
                  </w:txbxContent>
                </v:textbox>
                <w10:wrap anchorx="page" anchory="page"/>
              </v:shape>
            </w:pict>
          </mc:Fallback>
        </mc:AlternateContent>
      </w:r>
      <w:r w:rsidR="0075615B">
        <w:rPr>
          <w:noProof/>
        </w:rPr>
        <mc:AlternateContent>
          <mc:Choice Requires="wps">
            <w:drawing>
              <wp:anchor distT="0" distB="0" distL="0" distR="0" simplePos="0" relativeHeight="251658304" behindDoc="1" locked="0" layoutInCell="1" allowOverlap="1" wp14:anchorId="42D9CE15" wp14:editId="713A4A36">
                <wp:simplePos x="0" y="0"/>
                <wp:positionH relativeFrom="page">
                  <wp:posOffset>902004</wp:posOffset>
                </wp:positionH>
                <wp:positionV relativeFrom="page">
                  <wp:posOffset>5766392</wp:posOffset>
                </wp:positionV>
                <wp:extent cx="542290" cy="196215"/>
                <wp:effectExtent l="0" t="0" r="0" b="0"/>
                <wp:wrapNone/>
                <wp:docPr id="669" name="Textbox 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290" cy="196215"/>
                        </a:xfrm>
                        <a:prstGeom prst="rect">
                          <a:avLst/>
                        </a:prstGeom>
                      </wps:spPr>
                      <wps:txbx>
                        <w:txbxContent>
                          <w:p w14:paraId="1FA6F091" w14:textId="77777777" w:rsidR="00DE1C7A" w:rsidRDefault="0075615B">
                            <w:pPr>
                              <w:pStyle w:val="BodyText"/>
                            </w:pPr>
                            <w:r>
                              <w:t>Value</w:t>
                            </w:r>
                            <w:r>
                              <w:rPr>
                                <w:spacing w:val="-3"/>
                              </w:rPr>
                              <w:t xml:space="preserve"> </w:t>
                            </w:r>
                            <w:r>
                              <w:rPr>
                                <w:spacing w:val="-10"/>
                              </w:rPr>
                              <w:t>£</w:t>
                            </w:r>
                          </w:p>
                        </w:txbxContent>
                      </wps:txbx>
                      <wps:bodyPr wrap="square" lIns="0" tIns="0" rIns="0" bIns="0" rtlCol="0">
                        <a:noAutofit/>
                      </wps:bodyPr>
                    </wps:wsp>
                  </a:graphicData>
                </a:graphic>
              </wp:anchor>
            </w:drawing>
          </mc:Choice>
          <mc:Fallback>
            <w:pict>
              <v:shape w14:anchorId="42D9CE15" id="Textbox 669" o:spid="_x0000_s1693" type="#_x0000_t202" style="position:absolute;margin-left:71pt;margin-top:454.05pt;width:42.7pt;height:15.45pt;z-index:-2516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" filled="f" stroked="f">
                <v:textbox inset="0,0,0,0">
                  <w:txbxContent>
                    <w:p w14:paraId="1FA6F091" w14:textId="77777777" w:rsidR="00DE1C7A" w:rsidRDefault="0075615B">
                      <w:pPr>
                        <w:pStyle w:val="BodyText"/>
                      </w:pPr>
                      <w:r>
                        <w:t>Value</w:t>
                      </w:r>
                      <w:r>
                        <w:rPr>
                          <w:spacing w:val="-3"/>
                        </w:rPr>
                        <w:t xml:space="preserve"> </w:t>
                      </w:r>
                      <w:r>
                        <w:rPr>
                          <w:spacing w:val="-10"/>
                        </w:rPr>
                        <w:t>£</w:t>
                      </w:r>
                    </w:p>
                  </w:txbxContent>
                </v:textbox>
                <w10:wrap anchorx="page" anchory="page"/>
              </v:shape>
            </w:pict>
          </mc:Fallback>
        </mc:AlternateContent>
      </w:r>
      <w:r w:rsidR="0075615B">
        <w:rPr>
          <w:noProof/>
        </w:rPr>
        <mc:AlternateContent>
          <mc:Choice Requires="wps">
            <w:drawing>
              <wp:anchor distT="0" distB="0" distL="0" distR="0" simplePos="0" relativeHeight="251658306" behindDoc="1" locked="0" layoutInCell="1" allowOverlap="1" wp14:anchorId="4D81FB83" wp14:editId="35500586">
                <wp:simplePos x="0" y="0"/>
                <wp:positionH relativeFrom="page">
                  <wp:posOffset>902004</wp:posOffset>
                </wp:positionH>
                <wp:positionV relativeFrom="page">
                  <wp:posOffset>6095577</wp:posOffset>
                </wp:positionV>
                <wp:extent cx="4144645" cy="196215"/>
                <wp:effectExtent l="0" t="0" r="0" b="0"/>
                <wp:wrapNone/>
                <wp:docPr id="670" name="Textbox 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196215"/>
                        </a:xfrm>
                        <a:prstGeom prst="rect">
                          <a:avLst/>
                        </a:prstGeom>
                      </wps:spPr>
                      <wps:txbx>
                        <w:txbxContent>
                          <w:p w14:paraId="3F612ADA" w14:textId="77777777" w:rsidR="00DE1C7A" w:rsidRDefault="0075615B">
                            <w:pPr>
                              <w:pStyle w:val="BodyText"/>
                            </w:pPr>
                            <w:r>
                              <w:t>Nature</w:t>
                            </w:r>
                            <w:r>
                              <w:rPr>
                                <w:spacing w:val="-4"/>
                              </w:rPr>
                              <w:t xml:space="preserve"> </w:t>
                            </w:r>
                            <w:r>
                              <w:t>of</w:t>
                            </w:r>
                            <w:r>
                              <w:rPr>
                                <w:spacing w:val="-2"/>
                              </w:rPr>
                              <w:t xml:space="preserve"> </w:t>
                            </w:r>
                            <w:r>
                              <w:t>the</w:t>
                            </w:r>
                            <w:r>
                              <w:rPr>
                                <w:spacing w:val="-3"/>
                              </w:rPr>
                              <w:t xml:space="preserve"> </w:t>
                            </w:r>
                            <w:r>
                              <w:t>significant</w:t>
                            </w:r>
                            <w:r>
                              <w:rPr>
                                <w:spacing w:val="-4"/>
                              </w:rPr>
                              <w:t xml:space="preserve"> </w:t>
                            </w:r>
                            <w:r>
                              <w:t>responsibility</w:t>
                            </w:r>
                            <w:r>
                              <w:rPr>
                                <w:spacing w:val="-3"/>
                              </w:rPr>
                              <w:t xml:space="preserve"> </w:t>
                            </w:r>
                            <w:r>
                              <w:t>for</w:t>
                            </w:r>
                            <w:r>
                              <w:rPr>
                                <w:spacing w:val="-3"/>
                              </w:rPr>
                              <w:t xml:space="preserve"> </w:t>
                            </w:r>
                            <w:r>
                              <w:t>which</w:t>
                            </w:r>
                            <w:r>
                              <w:rPr>
                                <w:spacing w:val="-3"/>
                              </w:rPr>
                              <w:t xml:space="preserve"> </w:t>
                            </w:r>
                            <w:r>
                              <w:t>it</w:t>
                            </w:r>
                            <w:r>
                              <w:rPr>
                                <w:spacing w:val="-3"/>
                              </w:rPr>
                              <w:t xml:space="preserve"> </w:t>
                            </w:r>
                            <w:r>
                              <w:t>is</w:t>
                            </w:r>
                            <w:r>
                              <w:rPr>
                                <w:spacing w:val="-3"/>
                              </w:rPr>
                              <w:t xml:space="preserve"> </w:t>
                            </w:r>
                            <w:r>
                              <w:rPr>
                                <w:spacing w:val="-2"/>
                              </w:rPr>
                              <w:t>awarded:</w:t>
                            </w:r>
                          </w:p>
                        </w:txbxContent>
                      </wps:txbx>
                      <wps:bodyPr wrap="square" lIns="0" tIns="0" rIns="0" bIns="0" rtlCol="0">
                        <a:noAutofit/>
                      </wps:bodyPr>
                    </wps:wsp>
                  </a:graphicData>
                </a:graphic>
              </wp:anchor>
            </w:drawing>
          </mc:Choice>
          <mc:Fallback>
            <w:pict>
              <v:shape w14:anchorId="4D81FB83" id="Textbox 670" o:spid="_x0000_s1694" type="#_x0000_t202" style="position:absolute;margin-left:71pt;margin-top:479.95pt;width:326.35pt;height:15.45pt;z-index:-2516581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" filled="f" stroked="f">
                <v:textbox inset="0,0,0,0">
                  <w:txbxContent>
                    <w:p w14:paraId="3F612ADA" w14:textId="77777777" w:rsidR="00DE1C7A" w:rsidRDefault="0075615B">
                      <w:pPr>
                        <w:pStyle w:val="BodyText"/>
                      </w:pPr>
                      <w:r>
                        <w:t>Nature</w:t>
                      </w:r>
                      <w:r>
                        <w:rPr>
                          <w:spacing w:val="-4"/>
                        </w:rPr>
                        <w:t xml:space="preserve"> </w:t>
                      </w:r>
                      <w:r>
                        <w:t>of</w:t>
                      </w:r>
                      <w:r>
                        <w:rPr>
                          <w:spacing w:val="-2"/>
                        </w:rPr>
                        <w:t xml:space="preserve"> </w:t>
                      </w:r>
                      <w:r>
                        <w:t>the</w:t>
                      </w:r>
                      <w:r>
                        <w:rPr>
                          <w:spacing w:val="-3"/>
                        </w:rPr>
                        <w:t xml:space="preserve"> </w:t>
                      </w:r>
                      <w:r>
                        <w:t>significant</w:t>
                      </w:r>
                      <w:r>
                        <w:rPr>
                          <w:spacing w:val="-4"/>
                        </w:rPr>
                        <w:t xml:space="preserve"> </w:t>
                      </w:r>
                      <w:r>
                        <w:t>responsibility</w:t>
                      </w:r>
                      <w:r>
                        <w:rPr>
                          <w:spacing w:val="-3"/>
                        </w:rPr>
                        <w:t xml:space="preserve"> </w:t>
                      </w:r>
                      <w:r>
                        <w:t>for</w:t>
                      </w:r>
                      <w:r>
                        <w:rPr>
                          <w:spacing w:val="-3"/>
                        </w:rPr>
                        <w:t xml:space="preserve"> </w:t>
                      </w:r>
                      <w:r>
                        <w:t>which</w:t>
                      </w:r>
                      <w:r>
                        <w:rPr>
                          <w:spacing w:val="-3"/>
                        </w:rPr>
                        <w:t xml:space="preserve"> </w:t>
                      </w:r>
                      <w:r>
                        <w:t>it</w:t>
                      </w:r>
                      <w:r>
                        <w:rPr>
                          <w:spacing w:val="-3"/>
                        </w:rPr>
                        <w:t xml:space="preserve"> </w:t>
                      </w:r>
                      <w:r>
                        <w:t>is</w:t>
                      </w:r>
                      <w:r>
                        <w:rPr>
                          <w:spacing w:val="-3"/>
                        </w:rPr>
                        <w:t xml:space="preserve"> </w:t>
                      </w:r>
                      <w:r>
                        <w:rPr>
                          <w:spacing w:val="-2"/>
                        </w:rPr>
                        <w:t>awarded:</w:t>
                      </w:r>
                    </w:p>
                  </w:txbxContent>
                </v:textbox>
                <w10:wrap anchorx="page" anchory="page"/>
              </v:shape>
            </w:pict>
          </mc:Fallback>
        </mc:AlternateContent>
      </w:r>
      <w:r w:rsidR="0075615B">
        <w:rPr>
          <w:noProof/>
        </w:rPr>
        <mc:AlternateContent>
          <mc:Choice Requires="wps">
            <w:drawing>
              <wp:anchor distT="0" distB="0" distL="0" distR="0" simplePos="0" relativeHeight="251658308" behindDoc="1" locked="0" layoutInCell="1" allowOverlap="1" wp14:anchorId="60E79458" wp14:editId="7FA8F442">
                <wp:simplePos x="0" y="0"/>
                <wp:positionH relativeFrom="page">
                  <wp:posOffset>902004</wp:posOffset>
                </wp:positionH>
                <wp:positionV relativeFrom="page">
                  <wp:posOffset>6423237</wp:posOffset>
                </wp:positionV>
                <wp:extent cx="1431290" cy="196215"/>
                <wp:effectExtent l="0" t="0" r="0" b="0"/>
                <wp:wrapNone/>
                <wp:docPr id="671" name="Textbox 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1290" cy="196215"/>
                        </a:xfrm>
                        <a:prstGeom prst="rect">
                          <a:avLst/>
                        </a:prstGeom>
                      </wps:spPr>
                      <wps:txbx>
                        <w:txbxContent>
                          <w:p w14:paraId="1328645B" w14:textId="77777777" w:rsidR="00DE1C7A" w:rsidRDefault="0075615B">
                            <w:pPr>
                              <w:spacing w:before="12"/>
                              <w:ind w:left="20"/>
                              <w:rPr>
                                <w:b/>
                                <w:sz w:val="24"/>
                              </w:rPr>
                            </w:pPr>
                            <w:r>
                              <w:rPr>
                                <w:b/>
                                <w:sz w:val="24"/>
                              </w:rPr>
                              <w:t>TLR3</w:t>
                            </w:r>
                            <w:r>
                              <w:rPr>
                                <w:b/>
                                <w:spacing w:val="-3"/>
                                <w:sz w:val="24"/>
                              </w:rPr>
                              <w:t xml:space="preserve"> </w:t>
                            </w:r>
                            <w:r>
                              <w:rPr>
                                <w:b/>
                                <w:sz w:val="24"/>
                              </w:rPr>
                              <w:t>(if</w:t>
                            </w:r>
                            <w:r>
                              <w:rPr>
                                <w:b/>
                                <w:spacing w:val="-2"/>
                                <w:sz w:val="24"/>
                              </w:rPr>
                              <w:t xml:space="preserve"> applicable)</w:t>
                            </w:r>
                          </w:p>
                        </w:txbxContent>
                      </wps:txbx>
                      <wps:bodyPr wrap="square" lIns="0" tIns="0" rIns="0" bIns="0" rtlCol="0">
                        <a:noAutofit/>
                      </wps:bodyPr>
                    </wps:wsp>
                  </a:graphicData>
                </a:graphic>
              </wp:anchor>
            </w:drawing>
          </mc:Choice>
          <mc:Fallback>
            <w:pict>
              <v:shape w14:anchorId="60E79458" id="Textbox 671" o:spid="_x0000_s1695" type="#_x0000_t202" style="position:absolute;margin-left:71pt;margin-top:505.75pt;width:112.7pt;height:15.45pt;z-index:-2516581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" filled="f" stroked="f">
                <v:textbox inset="0,0,0,0">
                  <w:txbxContent>
                    <w:p w14:paraId="1328645B" w14:textId="77777777" w:rsidR="00DE1C7A" w:rsidRDefault="0075615B">
                      <w:pPr>
                        <w:spacing w:before="12"/>
                        <w:ind w:left="20"/>
                        <w:rPr>
                          <w:b/>
                          <w:sz w:val="24"/>
                        </w:rPr>
                      </w:pPr>
                      <w:r>
                        <w:rPr>
                          <w:b/>
                          <w:sz w:val="24"/>
                        </w:rPr>
                        <w:t>TLR3</w:t>
                      </w:r>
                      <w:r>
                        <w:rPr>
                          <w:b/>
                          <w:spacing w:val="-3"/>
                          <w:sz w:val="24"/>
                        </w:rPr>
                        <w:t xml:space="preserve"> </w:t>
                      </w:r>
                      <w:r>
                        <w:rPr>
                          <w:b/>
                          <w:sz w:val="24"/>
                        </w:rPr>
                        <w:t>(if</w:t>
                      </w:r>
                      <w:r>
                        <w:rPr>
                          <w:b/>
                          <w:spacing w:val="-2"/>
                          <w:sz w:val="24"/>
                        </w:rPr>
                        <w:t xml:space="preserve"> applicable)</w:t>
                      </w:r>
                    </w:p>
                  </w:txbxContent>
                </v:textbox>
                <w10:wrap anchorx="page" anchory="page"/>
              </v:shape>
            </w:pict>
          </mc:Fallback>
        </mc:AlternateContent>
      </w:r>
      <w:r w:rsidR="0075615B">
        <w:rPr>
          <w:noProof/>
        </w:rPr>
        <mc:AlternateContent>
          <mc:Choice Requires="wps">
            <w:drawing>
              <wp:anchor distT="0" distB="0" distL="0" distR="0" simplePos="0" relativeHeight="251658310" behindDoc="1" locked="0" layoutInCell="1" allowOverlap="1" wp14:anchorId="4CE89A88" wp14:editId="5B8C83F1">
                <wp:simplePos x="0" y="0"/>
                <wp:positionH relativeFrom="page">
                  <wp:posOffset>902004</wp:posOffset>
                </wp:positionH>
                <wp:positionV relativeFrom="page">
                  <wp:posOffset>6752421</wp:posOffset>
                </wp:positionV>
                <wp:extent cx="542290" cy="196215"/>
                <wp:effectExtent l="0" t="0" r="0" b="0"/>
                <wp:wrapNone/>
                <wp:docPr id="672" name="Textbox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290" cy="196215"/>
                        </a:xfrm>
                        <a:prstGeom prst="rect">
                          <a:avLst/>
                        </a:prstGeom>
                      </wps:spPr>
                      <wps:txbx>
                        <w:txbxContent>
                          <w:p w14:paraId="572EC25A" w14:textId="77777777" w:rsidR="00DE1C7A" w:rsidRDefault="0075615B">
                            <w:pPr>
                              <w:pStyle w:val="BodyText"/>
                            </w:pPr>
                            <w:r>
                              <w:t>Value</w:t>
                            </w:r>
                            <w:r>
                              <w:rPr>
                                <w:spacing w:val="-3"/>
                              </w:rPr>
                              <w:t xml:space="preserve"> </w:t>
                            </w:r>
                            <w:r>
                              <w:rPr>
                                <w:spacing w:val="-10"/>
                              </w:rPr>
                              <w:t>£</w:t>
                            </w:r>
                          </w:p>
                        </w:txbxContent>
                      </wps:txbx>
                      <wps:bodyPr wrap="square" lIns="0" tIns="0" rIns="0" bIns="0" rtlCol="0">
                        <a:noAutofit/>
                      </wps:bodyPr>
                    </wps:wsp>
                  </a:graphicData>
                </a:graphic>
              </wp:anchor>
            </w:drawing>
          </mc:Choice>
          <mc:Fallback>
            <w:pict>
              <v:shape w14:anchorId="4CE89A88" id="Textbox 672" o:spid="_x0000_s1696" type="#_x0000_t202" style="position:absolute;margin-left:71pt;margin-top:531.7pt;width:42.7pt;height:15.45pt;z-index:-2516581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" filled="f" stroked="f">
                <v:textbox inset="0,0,0,0">
                  <w:txbxContent>
                    <w:p w14:paraId="572EC25A" w14:textId="77777777" w:rsidR="00DE1C7A" w:rsidRDefault="0075615B">
                      <w:pPr>
                        <w:pStyle w:val="BodyText"/>
                      </w:pPr>
                      <w:r>
                        <w:t>Value</w:t>
                      </w:r>
                      <w:r>
                        <w:rPr>
                          <w:spacing w:val="-3"/>
                        </w:rPr>
                        <w:t xml:space="preserve"> </w:t>
                      </w:r>
                      <w:r>
                        <w:rPr>
                          <w:spacing w:val="-10"/>
                        </w:rPr>
                        <w:t>£</w:t>
                      </w:r>
                    </w:p>
                  </w:txbxContent>
                </v:textbox>
                <w10:wrap anchorx="page" anchory="page"/>
              </v:shape>
            </w:pict>
          </mc:Fallback>
        </mc:AlternateContent>
      </w:r>
      <w:r w:rsidR="0075615B">
        <w:rPr>
          <w:noProof/>
        </w:rPr>
        <mc:AlternateContent>
          <mc:Choice Requires="wps">
            <w:drawing>
              <wp:anchor distT="0" distB="0" distL="0" distR="0" simplePos="0" relativeHeight="251658312" behindDoc="1" locked="0" layoutInCell="1" allowOverlap="1" wp14:anchorId="68C1AA19" wp14:editId="1F175BC8">
                <wp:simplePos x="0" y="0"/>
                <wp:positionH relativeFrom="page">
                  <wp:posOffset>902004</wp:posOffset>
                </wp:positionH>
                <wp:positionV relativeFrom="page">
                  <wp:posOffset>7080081</wp:posOffset>
                </wp:positionV>
                <wp:extent cx="677545" cy="196215"/>
                <wp:effectExtent l="0" t="0" r="0" b="0"/>
                <wp:wrapNone/>
                <wp:docPr id="673" name="Textbox 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545" cy="196215"/>
                        </a:xfrm>
                        <a:prstGeom prst="rect">
                          <a:avLst/>
                        </a:prstGeom>
                      </wps:spPr>
                      <wps:txbx>
                        <w:txbxContent>
                          <w:p w14:paraId="14415F9E" w14:textId="77777777" w:rsidR="00DE1C7A" w:rsidRDefault="0075615B">
                            <w:pPr>
                              <w:pStyle w:val="BodyText"/>
                            </w:pPr>
                            <w:r>
                              <w:t>End</w:t>
                            </w:r>
                            <w:r>
                              <w:rPr>
                                <w:spacing w:val="-4"/>
                              </w:rPr>
                              <w:t xml:space="preserve"> </w:t>
                            </w:r>
                            <w:r>
                              <w:rPr>
                                <w:spacing w:val="-2"/>
                              </w:rPr>
                              <w:t>date:</w:t>
                            </w:r>
                          </w:p>
                        </w:txbxContent>
                      </wps:txbx>
                      <wps:bodyPr wrap="square" lIns="0" tIns="0" rIns="0" bIns="0" rtlCol="0">
                        <a:noAutofit/>
                      </wps:bodyPr>
                    </wps:wsp>
                  </a:graphicData>
                </a:graphic>
              </wp:anchor>
            </w:drawing>
          </mc:Choice>
          <mc:Fallback>
            <w:pict>
              <v:shape w14:anchorId="68C1AA19" id="Textbox 673" o:spid="_x0000_s1697" type="#_x0000_t202" style="position:absolute;margin-left:71pt;margin-top:557.5pt;width:53.35pt;height:15.45pt;z-index:-251658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" filled="f" stroked="f">
                <v:textbox inset="0,0,0,0">
                  <w:txbxContent>
                    <w:p w14:paraId="14415F9E" w14:textId="77777777" w:rsidR="00DE1C7A" w:rsidRDefault="0075615B">
                      <w:pPr>
                        <w:pStyle w:val="BodyText"/>
                      </w:pPr>
                      <w:r>
                        <w:t>End</w:t>
                      </w:r>
                      <w:r>
                        <w:rPr>
                          <w:spacing w:val="-4"/>
                        </w:rPr>
                        <w:t xml:space="preserve"> </w:t>
                      </w:r>
                      <w:r>
                        <w:rPr>
                          <w:spacing w:val="-2"/>
                        </w:rPr>
                        <w:t>date:</w:t>
                      </w:r>
                    </w:p>
                  </w:txbxContent>
                </v:textbox>
                <w10:wrap anchorx="page" anchory="page"/>
              </v:shape>
            </w:pict>
          </mc:Fallback>
        </mc:AlternateContent>
      </w:r>
      <w:r w:rsidR="0075615B">
        <w:rPr>
          <w:noProof/>
        </w:rPr>
        <mc:AlternateContent>
          <mc:Choice Requires="wps">
            <w:drawing>
              <wp:anchor distT="0" distB="0" distL="0" distR="0" simplePos="0" relativeHeight="251658313" behindDoc="1" locked="0" layoutInCell="1" allowOverlap="1" wp14:anchorId="7A23A133" wp14:editId="5EF5929D">
                <wp:simplePos x="0" y="0"/>
                <wp:positionH relativeFrom="page">
                  <wp:posOffset>902004</wp:posOffset>
                </wp:positionH>
                <wp:positionV relativeFrom="page">
                  <wp:posOffset>7409264</wp:posOffset>
                </wp:positionV>
                <wp:extent cx="1270635" cy="196215"/>
                <wp:effectExtent l="0" t="0" r="0" b="0"/>
                <wp:wrapNone/>
                <wp:docPr id="674" name="Textbox 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96215"/>
                        </a:xfrm>
                        <a:prstGeom prst="rect">
                          <a:avLst/>
                        </a:prstGeom>
                      </wps:spPr>
                      <wps:txbx>
                        <w:txbxContent>
                          <w:p w14:paraId="681925AF" w14:textId="77777777" w:rsidR="00DE1C7A" w:rsidRDefault="0075615B">
                            <w:pPr>
                              <w:pStyle w:val="BodyText"/>
                            </w:pPr>
                            <w:r>
                              <w:t>Reason</w:t>
                            </w:r>
                            <w:r>
                              <w:rPr>
                                <w:spacing w:val="-10"/>
                              </w:rPr>
                              <w:t xml:space="preserve"> </w:t>
                            </w:r>
                            <w:r>
                              <w:t>for</w:t>
                            </w:r>
                            <w:r>
                              <w:rPr>
                                <w:spacing w:val="-7"/>
                              </w:rPr>
                              <w:t xml:space="preserve"> </w:t>
                            </w:r>
                            <w:r>
                              <w:rPr>
                                <w:spacing w:val="-2"/>
                              </w:rPr>
                              <w:t>award:</w:t>
                            </w:r>
                          </w:p>
                        </w:txbxContent>
                      </wps:txbx>
                      <wps:bodyPr wrap="square" lIns="0" tIns="0" rIns="0" bIns="0" rtlCol="0">
                        <a:noAutofit/>
                      </wps:bodyPr>
                    </wps:wsp>
                  </a:graphicData>
                </a:graphic>
              </wp:anchor>
            </w:drawing>
          </mc:Choice>
          <mc:Fallback>
            <w:pict>
              <v:shape w14:anchorId="7A23A133" id="Textbox 674" o:spid="_x0000_s1698" type="#_x0000_t202" style="position:absolute;margin-left:71pt;margin-top:583.4pt;width:100.05pt;height:15.45pt;z-index:-25165816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" filled="f" stroked="f">
                <v:textbox inset="0,0,0,0">
                  <w:txbxContent>
                    <w:p w14:paraId="681925AF" w14:textId="77777777" w:rsidR="00DE1C7A" w:rsidRDefault="0075615B">
                      <w:pPr>
                        <w:pStyle w:val="BodyText"/>
                      </w:pPr>
                      <w:r>
                        <w:t>Reason</w:t>
                      </w:r>
                      <w:r>
                        <w:rPr>
                          <w:spacing w:val="-10"/>
                        </w:rPr>
                        <w:t xml:space="preserve"> </w:t>
                      </w:r>
                      <w:r>
                        <w:t>for</w:t>
                      </w:r>
                      <w:r>
                        <w:rPr>
                          <w:spacing w:val="-7"/>
                        </w:rPr>
                        <w:t xml:space="preserve"> </w:t>
                      </w:r>
                      <w:r>
                        <w:rPr>
                          <w:spacing w:val="-2"/>
                        </w:rPr>
                        <w:t>award:</w:t>
                      </w:r>
                    </w:p>
                  </w:txbxContent>
                </v:textbox>
                <w10:wrap anchorx="page" anchory="page"/>
              </v:shape>
            </w:pict>
          </mc:Fallback>
        </mc:AlternateContent>
      </w:r>
      <w:r w:rsidR="0075615B">
        <w:rPr>
          <w:noProof/>
        </w:rPr>
        <mc:AlternateContent>
          <mc:Choice Requires="wps">
            <w:drawing>
              <wp:anchor distT="0" distB="0" distL="0" distR="0" simplePos="0" relativeHeight="251658920" behindDoc="1" locked="0" layoutInCell="1" allowOverlap="1" wp14:anchorId="277C58FA" wp14:editId="686E3028">
                <wp:simplePos x="0" y="0"/>
                <wp:positionH relativeFrom="page">
                  <wp:posOffset>902004</wp:posOffset>
                </wp:positionH>
                <wp:positionV relativeFrom="page">
                  <wp:posOffset>8066109</wp:posOffset>
                </wp:positionV>
                <wp:extent cx="5534025" cy="397510"/>
                <wp:effectExtent l="0" t="0" r="0" b="0"/>
                <wp:wrapNone/>
                <wp:docPr id="676" name="Textbox 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4025" cy="397510"/>
                        </a:xfrm>
                        <a:prstGeom prst="rect">
                          <a:avLst/>
                        </a:prstGeom>
                      </wps:spPr>
                      <wps:txbx>
                        <w:txbxContent>
                          <w:p w14:paraId="6C0CE5CC" w14:textId="77777777" w:rsidR="00DE1C7A" w:rsidRDefault="0075615B">
                            <w:pPr>
                              <w:pStyle w:val="BodyText"/>
                              <w:spacing w:before="7" w:line="276" w:lineRule="auto"/>
                            </w:pPr>
                            <w:r>
                              <w:t>Please</w:t>
                            </w:r>
                            <w:r>
                              <w:rPr>
                                <w:spacing w:val="-3"/>
                              </w:rPr>
                              <w:t xml:space="preserve"> </w:t>
                            </w:r>
                            <w:r>
                              <w:t>indicate</w:t>
                            </w:r>
                            <w:r>
                              <w:rPr>
                                <w:spacing w:val="-3"/>
                              </w:rPr>
                              <w:t xml:space="preserve"> </w:t>
                            </w:r>
                            <w:r>
                              <w:t>the</w:t>
                            </w:r>
                            <w:r>
                              <w:rPr>
                                <w:spacing w:val="-3"/>
                              </w:rPr>
                              <w:t xml:space="preserve"> </w:t>
                            </w:r>
                            <w:r>
                              <w:t>value</w:t>
                            </w:r>
                            <w:r>
                              <w:rPr>
                                <w:spacing w:val="-2"/>
                              </w:rPr>
                              <w:t xml:space="preserve"> </w:t>
                            </w:r>
                            <w:r>
                              <w:t>of</w:t>
                            </w:r>
                            <w:r>
                              <w:rPr>
                                <w:spacing w:val="-3"/>
                              </w:rPr>
                              <w:t xml:space="preserve"> </w:t>
                            </w:r>
                            <w:r>
                              <w:t>any</w:t>
                            </w:r>
                            <w:r>
                              <w:rPr>
                                <w:spacing w:val="-3"/>
                              </w:rPr>
                              <w:t xml:space="preserve"> </w:t>
                            </w:r>
                            <w:r>
                              <w:t>payment/s</w:t>
                            </w:r>
                            <w:r>
                              <w:rPr>
                                <w:spacing w:val="-5"/>
                              </w:rPr>
                              <w:t xml:space="preserve"> </w:t>
                            </w:r>
                            <w:r>
                              <w:t>or</w:t>
                            </w:r>
                            <w:r>
                              <w:rPr>
                                <w:spacing w:val="-7"/>
                              </w:rPr>
                              <w:t xml:space="preserve"> </w:t>
                            </w:r>
                            <w:r>
                              <w:t>benefits</w:t>
                            </w:r>
                            <w:r>
                              <w:rPr>
                                <w:spacing w:val="-3"/>
                              </w:rPr>
                              <w:t xml:space="preserve"> </w:t>
                            </w:r>
                            <w:r>
                              <w:t>which</w:t>
                            </w:r>
                            <w:r>
                              <w:rPr>
                                <w:spacing w:val="-5"/>
                              </w:rPr>
                              <w:t xml:space="preserve"> </w:t>
                            </w:r>
                            <w:r>
                              <w:t>have</w:t>
                            </w:r>
                            <w:r>
                              <w:rPr>
                                <w:spacing w:val="-3"/>
                              </w:rPr>
                              <w:t xml:space="preserve"> </w:t>
                            </w:r>
                            <w:r>
                              <w:t>been</w:t>
                            </w:r>
                            <w:r>
                              <w:rPr>
                                <w:spacing w:val="-3"/>
                              </w:rPr>
                              <w:t xml:space="preserve"> </w:t>
                            </w:r>
                            <w:r>
                              <w:t>awarded, including the reason for the award.</w:t>
                            </w:r>
                          </w:p>
                        </w:txbxContent>
                      </wps:txbx>
                      <wps:bodyPr wrap="square" lIns="0" tIns="0" rIns="0" bIns="0" rtlCol="0">
                        <a:noAutofit/>
                      </wps:bodyPr>
                    </wps:wsp>
                  </a:graphicData>
                </a:graphic>
              </wp:anchor>
            </w:drawing>
          </mc:Choice>
          <mc:Fallback>
            <w:pict>
              <v:shape w14:anchorId="277C58FA" id="Textbox 676" o:spid="_x0000_s1699" type="#_x0000_t202" style="position:absolute;margin-left:71pt;margin-top:635.15pt;width:435.75pt;height:31.3pt;z-index:-251657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" filled="f" stroked="f">
                <v:textbox inset="0,0,0,0">
                  <w:txbxContent>
                    <w:p w14:paraId="6C0CE5CC" w14:textId="77777777" w:rsidR="00DE1C7A" w:rsidRDefault="0075615B">
                      <w:pPr>
                        <w:pStyle w:val="BodyText"/>
                        <w:spacing w:before="7" w:line="276" w:lineRule="auto"/>
                      </w:pPr>
                      <w:r>
                        <w:t>Please</w:t>
                      </w:r>
                      <w:r>
                        <w:rPr>
                          <w:spacing w:val="-3"/>
                        </w:rPr>
                        <w:t xml:space="preserve"> </w:t>
                      </w:r>
                      <w:r>
                        <w:t>indicate</w:t>
                      </w:r>
                      <w:r>
                        <w:rPr>
                          <w:spacing w:val="-3"/>
                        </w:rPr>
                        <w:t xml:space="preserve"> </w:t>
                      </w:r>
                      <w:r>
                        <w:t>the</w:t>
                      </w:r>
                      <w:r>
                        <w:rPr>
                          <w:spacing w:val="-3"/>
                        </w:rPr>
                        <w:t xml:space="preserve"> </w:t>
                      </w:r>
                      <w:r>
                        <w:t>value</w:t>
                      </w:r>
                      <w:r>
                        <w:rPr>
                          <w:spacing w:val="-2"/>
                        </w:rPr>
                        <w:t xml:space="preserve"> </w:t>
                      </w:r>
                      <w:r>
                        <w:t>of</w:t>
                      </w:r>
                      <w:r>
                        <w:rPr>
                          <w:spacing w:val="-3"/>
                        </w:rPr>
                        <w:t xml:space="preserve"> </w:t>
                      </w:r>
                      <w:r>
                        <w:t>any</w:t>
                      </w:r>
                      <w:r>
                        <w:rPr>
                          <w:spacing w:val="-3"/>
                        </w:rPr>
                        <w:t xml:space="preserve"> </w:t>
                      </w:r>
                      <w:r>
                        <w:t>payment/s</w:t>
                      </w:r>
                      <w:r>
                        <w:rPr>
                          <w:spacing w:val="-5"/>
                        </w:rPr>
                        <w:t xml:space="preserve"> </w:t>
                      </w:r>
                      <w:r>
                        <w:t>or</w:t>
                      </w:r>
                      <w:r>
                        <w:rPr>
                          <w:spacing w:val="-7"/>
                        </w:rPr>
                        <w:t xml:space="preserve"> </w:t>
                      </w:r>
                      <w:r>
                        <w:t>benefits</w:t>
                      </w:r>
                      <w:r>
                        <w:rPr>
                          <w:spacing w:val="-3"/>
                        </w:rPr>
                        <w:t xml:space="preserve"> </w:t>
                      </w:r>
                      <w:r>
                        <w:t>which</w:t>
                      </w:r>
                      <w:r>
                        <w:rPr>
                          <w:spacing w:val="-5"/>
                        </w:rPr>
                        <w:t xml:space="preserve"> </w:t>
                      </w:r>
                      <w:r>
                        <w:t>have</w:t>
                      </w:r>
                      <w:r>
                        <w:rPr>
                          <w:spacing w:val="-3"/>
                        </w:rPr>
                        <w:t xml:space="preserve"> </w:t>
                      </w:r>
                      <w:r>
                        <w:t>been</w:t>
                      </w:r>
                      <w:r>
                        <w:rPr>
                          <w:spacing w:val="-3"/>
                        </w:rPr>
                        <w:t xml:space="preserve"> </w:t>
                      </w:r>
                      <w:r>
                        <w:t>awarded, including the reason for the award.</w:t>
                      </w:r>
                    </w:p>
                  </w:txbxContent>
                </v:textbox>
                <w10:wrap anchorx="page" anchory="page"/>
              </v:shape>
            </w:pict>
          </mc:Fallback>
        </mc:AlternateContent>
      </w:r>
      <w:r w:rsidR="0075615B">
        <w:rPr>
          <w:noProof/>
        </w:rPr>
        <mc:AlternateContent>
          <mc:Choice Requires="wps">
            <w:drawing>
              <wp:anchor distT="0" distB="0" distL="0" distR="0" simplePos="0" relativeHeight="251658921" behindDoc="1" locked="0" layoutInCell="1" allowOverlap="1" wp14:anchorId="663A575B" wp14:editId="67361C51">
                <wp:simplePos x="0" y="0"/>
                <wp:positionH relativeFrom="page">
                  <wp:posOffset>902004</wp:posOffset>
                </wp:positionH>
                <wp:positionV relativeFrom="page">
                  <wp:posOffset>8596841</wp:posOffset>
                </wp:positionV>
                <wp:extent cx="1229360" cy="196215"/>
                <wp:effectExtent l="0" t="0" r="0" b="0"/>
                <wp:wrapNone/>
                <wp:docPr id="677" name="Textbox 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360" cy="196215"/>
                        </a:xfrm>
                        <a:prstGeom prst="rect">
                          <a:avLst/>
                        </a:prstGeom>
                      </wps:spPr>
                      <wps:txbx>
                        <w:txbxContent>
                          <w:p w14:paraId="269333C7" w14:textId="77777777" w:rsidR="00DE1C7A" w:rsidRDefault="0075615B">
                            <w:pPr>
                              <w:pStyle w:val="BodyText"/>
                            </w:pPr>
                            <w:r>
                              <w:rPr>
                                <w:spacing w:val="-2"/>
                              </w:rPr>
                              <w:t>Residential</w:t>
                            </w:r>
                            <w:r>
                              <w:rPr>
                                <w:spacing w:val="4"/>
                              </w:rPr>
                              <w:t xml:space="preserve"> </w:t>
                            </w:r>
                            <w:r>
                              <w:rPr>
                                <w:spacing w:val="-2"/>
                              </w:rPr>
                              <w:t>duties</w:t>
                            </w:r>
                          </w:p>
                        </w:txbxContent>
                      </wps:txbx>
                      <wps:bodyPr wrap="square" lIns="0" tIns="0" rIns="0" bIns="0" rtlCol="0">
                        <a:noAutofit/>
                      </wps:bodyPr>
                    </wps:wsp>
                  </a:graphicData>
                </a:graphic>
              </wp:anchor>
            </w:drawing>
          </mc:Choice>
          <mc:Fallback>
            <w:pict>
              <v:shape w14:anchorId="663A575B" id="Textbox 677" o:spid="_x0000_s1700" type="#_x0000_t202" style="position:absolute;margin-left:71pt;margin-top:676.9pt;width:96.8pt;height:15.45pt;z-index:-2516575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" filled="f" stroked="f">
                <v:textbox inset="0,0,0,0">
                  <w:txbxContent>
                    <w:p w14:paraId="269333C7" w14:textId="77777777" w:rsidR="00DE1C7A" w:rsidRDefault="0075615B">
                      <w:pPr>
                        <w:pStyle w:val="BodyText"/>
                      </w:pPr>
                      <w:r>
                        <w:rPr>
                          <w:spacing w:val="-2"/>
                        </w:rPr>
                        <w:t>Residential</w:t>
                      </w:r>
                      <w:r>
                        <w:rPr>
                          <w:spacing w:val="4"/>
                        </w:rPr>
                        <w:t xml:space="preserve"> </w:t>
                      </w:r>
                      <w:r>
                        <w:rPr>
                          <w:spacing w:val="-2"/>
                        </w:rPr>
                        <w:t>duties</w:t>
                      </w:r>
                    </w:p>
                  </w:txbxContent>
                </v:textbox>
                <w10:wrap anchorx="page" anchory="page"/>
              </v:shape>
            </w:pict>
          </mc:Fallback>
        </mc:AlternateContent>
      </w:r>
      <w:r w:rsidR="0075615B">
        <w:rPr>
          <w:noProof/>
        </w:rPr>
        <mc:AlternateContent>
          <mc:Choice Requires="wps">
            <w:drawing>
              <wp:anchor distT="0" distB="0" distL="0" distR="0" simplePos="0" relativeHeight="251658922" behindDoc="1" locked="0" layoutInCell="1" allowOverlap="1" wp14:anchorId="21E93C99" wp14:editId="0BC68603">
                <wp:simplePos x="0" y="0"/>
                <wp:positionH relativeFrom="page">
                  <wp:posOffset>902004</wp:posOffset>
                </wp:positionH>
                <wp:positionV relativeFrom="page">
                  <wp:posOffset>8924501</wp:posOffset>
                </wp:positionV>
                <wp:extent cx="1322070" cy="196215"/>
                <wp:effectExtent l="0" t="0" r="0" b="0"/>
                <wp:wrapNone/>
                <wp:docPr id="678" name="Textbox 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2070" cy="196215"/>
                        </a:xfrm>
                        <a:prstGeom prst="rect">
                          <a:avLst/>
                        </a:prstGeom>
                      </wps:spPr>
                      <wps:txbx>
                        <w:txbxContent>
                          <w:p w14:paraId="51042027" w14:textId="77777777" w:rsidR="00DE1C7A" w:rsidRDefault="0075615B">
                            <w:pPr>
                              <w:pStyle w:val="BodyText"/>
                            </w:pPr>
                            <w:r>
                              <w:t>Additional</w:t>
                            </w:r>
                            <w:r>
                              <w:rPr>
                                <w:spacing w:val="-5"/>
                              </w:rPr>
                              <w:t xml:space="preserve"> </w:t>
                            </w:r>
                            <w:r>
                              <w:rPr>
                                <w:spacing w:val="-2"/>
                              </w:rPr>
                              <w:t>payment</w:t>
                            </w:r>
                          </w:p>
                        </w:txbxContent>
                      </wps:txbx>
                      <wps:bodyPr wrap="square" lIns="0" tIns="0" rIns="0" bIns="0" rtlCol="0">
                        <a:noAutofit/>
                      </wps:bodyPr>
                    </wps:wsp>
                  </a:graphicData>
                </a:graphic>
              </wp:anchor>
            </w:drawing>
          </mc:Choice>
          <mc:Fallback>
            <w:pict>
              <v:shape w14:anchorId="21E93C99" id="Textbox 678" o:spid="_x0000_s1701" type="#_x0000_t202" style="position:absolute;margin-left:71pt;margin-top:702.7pt;width:104.1pt;height:15.45pt;z-index:-2516575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" filled="f" stroked="f">
                <v:textbox inset="0,0,0,0">
                  <w:txbxContent>
                    <w:p w14:paraId="51042027" w14:textId="77777777" w:rsidR="00DE1C7A" w:rsidRDefault="0075615B">
                      <w:pPr>
                        <w:pStyle w:val="BodyText"/>
                      </w:pPr>
                      <w:r>
                        <w:t>Additional</w:t>
                      </w:r>
                      <w:r>
                        <w:rPr>
                          <w:spacing w:val="-5"/>
                        </w:rPr>
                        <w:t xml:space="preserve"> </w:t>
                      </w:r>
                      <w:r>
                        <w:rPr>
                          <w:spacing w:val="-2"/>
                        </w:rPr>
                        <w:t>payment</w:t>
                      </w:r>
                    </w:p>
                  </w:txbxContent>
                </v:textbox>
                <w10:wrap anchorx="page" anchory="page"/>
              </v:shape>
            </w:pict>
          </mc:Fallback>
        </mc:AlternateContent>
      </w:r>
      <w:r w:rsidR="0075615B">
        <w:rPr>
          <w:noProof/>
        </w:rPr>
        <mc:AlternateContent>
          <mc:Choice Requires="wps">
            <w:drawing>
              <wp:anchor distT="0" distB="0" distL="0" distR="0" simplePos="0" relativeHeight="251658923" behindDoc="1" locked="0" layoutInCell="1" allowOverlap="1" wp14:anchorId="5A0FDF0E" wp14:editId="2DECFE3E">
                <wp:simplePos x="0" y="0"/>
                <wp:positionH relativeFrom="page">
                  <wp:posOffset>6328409</wp:posOffset>
                </wp:positionH>
                <wp:positionV relativeFrom="page">
                  <wp:posOffset>10089381</wp:posOffset>
                </wp:positionV>
                <wp:extent cx="165100" cy="167005"/>
                <wp:effectExtent l="0" t="0" r="0" b="0"/>
                <wp:wrapNone/>
                <wp:docPr id="679" name="Textbox 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42570369" w14:textId="77777777" w:rsidR="00DE1C7A" w:rsidRDefault="0075615B">
                            <w:pPr>
                              <w:spacing w:before="12"/>
                              <w:ind w:left="20"/>
                              <w:rPr>
                                <w:sz w:val="20"/>
                              </w:rPr>
                            </w:pPr>
                            <w:r>
                              <w:rPr>
                                <w:spacing w:val="-5"/>
                                <w:sz w:val="20"/>
                              </w:rPr>
                              <w:t>27</w:t>
                            </w:r>
                          </w:p>
                        </w:txbxContent>
                      </wps:txbx>
                      <wps:bodyPr wrap="square" lIns="0" tIns="0" rIns="0" bIns="0" rtlCol="0">
                        <a:noAutofit/>
                      </wps:bodyPr>
                    </wps:wsp>
                  </a:graphicData>
                </a:graphic>
              </wp:anchor>
            </w:drawing>
          </mc:Choice>
          <mc:Fallback>
            <w:pict>
              <v:shape w14:anchorId="5A0FDF0E" id="Textbox 679" o:spid="_x0000_s1702" type="#_x0000_t202" style="position:absolute;margin-left:498.3pt;margin-top:794.45pt;width:13pt;height:13.15pt;z-index:-2516575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bOy/cpgB&#10;AAAjAwAADgAAAAAAAAAAAAAAAAAuAgAAZHJzL2Uyb0RvYy54bWxQSwECLQAUAAYACAAAACEADKAQ&#10;/OIAAAAOAQAADwAAAAAAAAAAAAAAAADyAwAAZHJzL2Rvd25yZXYueG1sUEsFBgAAAAAEAAQA8wAA&#10;AAEFAAAAAA==&#10;" filled="f" stroked="f">
                <v:textbox inset="0,0,0,0">
                  <w:txbxContent>
                    <w:p w14:paraId="42570369" w14:textId="77777777" w:rsidR="00DE1C7A" w:rsidRDefault="0075615B">
                      <w:pPr>
                        <w:spacing w:before="12"/>
                        <w:ind w:left="20"/>
                        <w:rPr>
                          <w:sz w:val="20"/>
                        </w:rPr>
                      </w:pPr>
                      <w:r>
                        <w:rPr>
                          <w:spacing w:val="-5"/>
                          <w:sz w:val="20"/>
                        </w:rPr>
                        <w:t>27</w:t>
                      </w:r>
                    </w:p>
                  </w:txbxContent>
                </v:textbox>
                <w10:wrap anchorx="page" anchory="page"/>
              </v:shape>
            </w:pict>
          </mc:Fallback>
        </mc:AlternateContent>
      </w:r>
      <w:r w:rsidR="0075615B">
        <w:rPr>
          <w:noProof/>
        </w:rPr>
        <mc:AlternateContent>
          <mc:Choice Requires="wps">
            <w:drawing>
              <wp:anchor distT="0" distB="0" distL="0" distR="0" simplePos="0" relativeHeight="251658924" behindDoc="1" locked="0" layoutInCell="1" allowOverlap="1" wp14:anchorId="77E26869" wp14:editId="43CC86D2">
                <wp:simplePos x="0" y="0"/>
                <wp:positionH relativeFrom="page">
                  <wp:posOffset>1388439</wp:posOffset>
                </wp:positionH>
                <wp:positionV relativeFrom="page">
                  <wp:posOffset>1177290</wp:posOffset>
                </wp:positionV>
                <wp:extent cx="85725" cy="152400"/>
                <wp:effectExtent l="0" t="0" r="0" b="0"/>
                <wp:wrapNone/>
                <wp:docPr id="680" name="Textbox 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 cy="152400"/>
                        </a:xfrm>
                        <a:prstGeom prst="rect">
                          <a:avLst/>
                        </a:prstGeom>
                      </wps:spPr>
                      <wps:txbx>
                        <w:txbxContent>
                          <w:p w14:paraId="44C1FFA1"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77E26869" id="Textbox 680" o:spid="_x0000_s1703" type="#_x0000_t202" style="position:absolute;margin-left:109.35pt;margin-top:92.7pt;width:6.75pt;height:12pt;z-index:-2516575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" filled="f" stroked="f">
                <v:textbox inset="0,0,0,0">
                  <w:txbxContent>
                    <w:p w14:paraId="44C1FFA1"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925" behindDoc="1" locked="0" layoutInCell="1" allowOverlap="1" wp14:anchorId="185CF7BD" wp14:editId="4198D225">
                <wp:simplePos x="0" y="0"/>
                <wp:positionH relativeFrom="page">
                  <wp:posOffset>2347493</wp:posOffset>
                </wp:positionH>
                <wp:positionV relativeFrom="page">
                  <wp:posOffset>1177290</wp:posOffset>
                </wp:positionV>
                <wp:extent cx="91440" cy="152400"/>
                <wp:effectExtent l="0" t="0" r="0" b="0"/>
                <wp:wrapNone/>
                <wp:docPr id="681" name="Textbox 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 cy="152400"/>
                        </a:xfrm>
                        <a:prstGeom prst="rect">
                          <a:avLst/>
                        </a:prstGeom>
                      </wps:spPr>
                      <wps:txbx>
                        <w:txbxContent>
                          <w:p w14:paraId="6D661819"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85CF7BD" id="Textbox 681" o:spid="_x0000_s1704" type="#_x0000_t202" style="position:absolute;margin-left:184.85pt;margin-top:92.7pt;width:7.2pt;height:12pt;z-index:-2516575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" filled="f" stroked="f">
                <v:textbox inset="0,0,0,0">
                  <w:txbxContent>
                    <w:p w14:paraId="6D661819"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926" behindDoc="1" locked="0" layoutInCell="1" allowOverlap="1" wp14:anchorId="1EC2B008" wp14:editId="2DE7ED89">
                <wp:simplePos x="0" y="0"/>
                <wp:positionH relativeFrom="page">
                  <wp:posOffset>4150028</wp:posOffset>
                </wp:positionH>
                <wp:positionV relativeFrom="page">
                  <wp:posOffset>1177290</wp:posOffset>
                </wp:positionV>
                <wp:extent cx="135890" cy="152400"/>
                <wp:effectExtent l="0" t="0" r="0" b="0"/>
                <wp:wrapNone/>
                <wp:docPr id="682" name="Textbox 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890" cy="152400"/>
                        </a:xfrm>
                        <a:prstGeom prst="rect">
                          <a:avLst/>
                        </a:prstGeom>
                      </wps:spPr>
                      <wps:txbx>
                        <w:txbxContent>
                          <w:p w14:paraId="1482B5A8"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1EC2B008" id="Textbox 682" o:spid="_x0000_s1705" type="#_x0000_t202" style="position:absolute;margin-left:326.75pt;margin-top:92.7pt;width:10.7pt;height:12pt;z-index:-2516575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" filled="f" stroked="f">
                <v:textbox inset="0,0,0,0">
                  <w:txbxContent>
                    <w:p w14:paraId="1482B5A8"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927" behindDoc="1" locked="0" layoutInCell="1" allowOverlap="1" wp14:anchorId="35907750" wp14:editId="023E0A0A">
                <wp:simplePos x="0" y="0"/>
                <wp:positionH relativeFrom="page">
                  <wp:posOffset>4912894</wp:posOffset>
                </wp:positionH>
                <wp:positionV relativeFrom="page">
                  <wp:posOffset>1177290</wp:posOffset>
                </wp:positionV>
                <wp:extent cx="128270" cy="152400"/>
                <wp:effectExtent l="0" t="0" r="0" b="0"/>
                <wp:wrapNone/>
                <wp:docPr id="683" name="Textbox 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152400"/>
                        </a:xfrm>
                        <a:prstGeom prst="rect">
                          <a:avLst/>
                        </a:prstGeom>
                      </wps:spPr>
                      <wps:txbx>
                        <w:txbxContent>
                          <w:p w14:paraId="3C6C7503"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35907750" id="Textbox 683" o:spid="_x0000_s1706" type="#_x0000_t202" style="position:absolute;margin-left:386.85pt;margin-top:92.7pt;width:10.1pt;height:12pt;z-index:-2516575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" filled="f" stroked="f">
                <v:textbox inset="0,0,0,0">
                  <w:txbxContent>
                    <w:p w14:paraId="3C6C7503"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285D280F" w14:textId="77777777" w:rsidR="00DE1C7A" w:rsidRDefault="00DE1C7A">
      <w:pPr>
        <w:rPr>
          <w:sz w:val="2"/>
          <w:szCs w:val="2"/>
        </w:rPr>
        <w:sectPr w:rsidR="00DE1C7A">
          <w:pgSz w:w="11910" w:h="16840"/>
          <w:pgMar w:top="1260" w:right="1560" w:bottom="280" w:left="1080" w:header="720" w:footer="720" w:gutter="0"/>
          <w:cols w:space="720"/>
        </w:sectPr>
      </w:pPr>
    </w:p>
    <w:p w14:paraId="18D685A4" w14:textId="77777777" w:rsidR="00DE1C7A" w:rsidRDefault="0075615B">
      <w:pPr>
        <w:rPr>
          <w:sz w:val="2"/>
          <w:szCs w:val="2"/>
        </w:rPr>
      </w:pPr>
      <w:r>
        <w:rPr>
          <w:noProof/>
        </w:rPr>
        <w:lastRenderedPageBreak/>
        <mc:AlternateContent>
          <mc:Choice Requires="wps">
            <w:drawing>
              <wp:anchor distT="0" distB="0" distL="0" distR="0" simplePos="0" relativeHeight="251658928" behindDoc="1" locked="0" layoutInCell="1" allowOverlap="1" wp14:anchorId="2113CA2C" wp14:editId="0F3FB7BB">
                <wp:simplePos x="0" y="0"/>
                <wp:positionH relativeFrom="page">
                  <wp:posOffset>902004</wp:posOffset>
                </wp:positionH>
                <wp:positionV relativeFrom="page">
                  <wp:posOffset>815552</wp:posOffset>
                </wp:positionV>
                <wp:extent cx="4102100" cy="196215"/>
                <wp:effectExtent l="0" t="0" r="0" b="0"/>
                <wp:wrapNone/>
                <wp:docPr id="684" name="Textbox 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196215"/>
                        </a:xfrm>
                        <a:prstGeom prst="rect">
                          <a:avLst/>
                        </a:prstGeom>
                      </wps:spPr>
                      <wps:txbx>
                        <w:txbxContent>
                          <w:p w14:paraId="3720B1C5" w14:textId="77777777" w:rsidR="00DE1C7A" w:rsidRDefault="0075615B">
                            <w:pPr>
                              <w:pStyle w:val="BodyText"/>
                            </w:pPr>
                            <w:r>
                              <w:t>Recruitment</w:t>
                            </w:r>
                            <w:r>
                              <w:rPr>
                                <w:spacing w:val="-12"/>
                              </w:rPr>
                              <w:t xml:space="preserve"> </w:t>
                            </w:r>
                            <w:r>
                              <w:t>and</w:t>
                            </w:r>
                            <w:r>
                              <w:rPr>
                                <w:spacing w:val="-12"/>
                              </w:rPr>
                              <w:t xml:space="preserve"> </w:t>
                            </w:r>
                            <w:r>
                              <w:t>retention</w:t>
                            </w:r>
                            <w:r>
                              <w:rPr>
                                <w:spacing w:val="-12"/>
                              </w:rPr>
                              <w:t xml:space="preserve"> </w:t>
                            </w:r>
                            <w:r>
                              <w:t>incentives</w:t>
                            </w:r>
                            <w:r>
                              <w:rPr>
                                <w:spacing w:val="-13"/>
                              </w:rPr>
                              <w:t xml:space="preserve"> </w:t>
                            </w:r>
                            <w:r>
                              <w:t>and</w:t>
                            </w:r>
                            <w:r>
                              <w:rPr>
                                <w:spacing w:val="-14"/>
                              </w:rPr>
                              <w:t xml:space="preserve"> </w:t>
                            </w:r>
                            <w:r>
                              <w:t>benefits</w:t>
                            </w:r>
                            <w:r>
                              <w:rPr>
                                <w:spacing w:val="-12"/>
                              </w:rPr>
                              <w:t xml:space="preserve"> </w:t>
                            </w:r>
                            <w:r>
                              <w:rPr>
                                <w:spacing w:val="-2"/>
                              </w:rPr>
                              <w:t>indicating:</w:t>
                            </w:r>
                          </w:p>
                        </w:txbxContent>
                      </wps:txbx>
                      <wps:bodyPr wrap="square" lIns="0" tIns="0" rIns="0" bIns="0" rtlCol="0">
                        <a:noAutofit/>
                      </wps:bodyPr>
                    </wps:wsp>
                  </a:graphicData>
                </a:graphic>
              </wp:anchor>
            </w:drawing>
          </mc:Choice>
          <mc:Fallback>
            <w:pict>
              <v:shape w14:anchorId="2113CA2C" id="Textbox 684" o:spid="_x0000_s1707" type="#_x0000_t202" style="position:absolute;margin-left:71pt;margin-top:64.2pt;width:323pt;height:15.45pt;z-index:-25165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" filled="f" stroked="f">
                <v:textbox inset="0,0,0,0">
                  <w:txbxContent>
                    <w:p w14:paraId="3720B1C5" w14:textId="77777777" w:rsidR="00DE1C7A" w:rsidRDefault="0075615B">
                      <w:pPr>
                        <w:pStyle w:val="BodyText"/>
                      </w:pPr>
                      <w:r>
                        <w:t>Recruitment</w:t>
                      </w:r>
                      <w:r>
                        <w:rPr>
                          <w:spacing w:val="-12"/>
                        </w:rPr>
                        <w:t xml:space="preserve"> </w:t>
                      </w:r>
                      <w:r>
                        <w:t>and</w:t>
                      </w:r>
                      <w:r>
                        <w:rPr>
                          <w:spacing w:val="-12"/>
                        </w:rPr>
                        <w:t xml:space="preserve"> </w:t>
                      </w:r>
                      <w:r>
                        <w:t>retention</w:t>
                      </w:r>
                      <w:r>
                        <w:rPr>
                          <w:spacing w:val="-12"/>
                        </w:rPr>
                        <w:t xml:space="preserve"> </w:t>
                      </w:r>
                      <w:r>
                        <w:t>incentives</w:t>
                      </w:r>
                      <w:r>
                        <w:rPr>
                          <w:spacing w:val="-13"/>
                        </w:rPr>
                        <w:t xml:space="preserve"> </w:t>
                      </w:r>
                      <w:r>
                        <w:t>and</w:t>
                      </w:r>
                      <w:r>
                        <w:rPr>
                          <w:spacing w:val="-14"/>
                        </w:rPr>
                        <w:t xml:space="preserve"> </w:t>
                      </w:r>
                      <w:r>
                        <w:t>benefits</w:t>
                      </w:r>
                      <w:r>
                        <w:rPr>
                          <w:spacing w:val="-12"/>
                        </w:rPr>
                        <w:t xml:space="preserve"> </w:t>
                      </w:r>
                      <w:r>
                        <w:rPr>
                          <w:spacing w:val="-2"/>
                        </w:rPr>
                        <w:t>indicating:</w:t>
                      </w:r>
                    </w:p>
                  </w:txbxContent>
                </v:textbox>
                <w10:wrap anchorx="page" anchory="page"/>
              </v:shape>
            </w:pict>
          </mc:Fallback>
        </mc:AlternateContent>
      </w:r>
      <w:r>
        <w:rPr>
          <w:noProof/>
        </w:rPr>
        <mc:AlternateContent>
          <mc:Choice Requires="wps">
            <w:drawing>
              <wp:anchor distT="0" distB="0" distL="0" distR="0" simplePos="0" relativeHeight="251658929" behindDoc="1" locked="0" layoutInCell="1" allowOverlap="1" wp14:anchorId="1A783ED4" wp14:editId="120EFFD8">
                <wp:simplePos x="0" y="0"/>
                <wp:positionH relativeFrom="page">
                  <wp:posOffset>1159560</wp:posOffset>
                </wp:positionH>
                <wp:positionV relativeFrom="page">
                  <wp:posOffset>1140403</wp:posOffset>
                </wp:positionV>
                <wp:extent cx="95250" cy="550545"/>
                <wp:effectExtent l="0" t="0" r="0" b="0"/>
                <wp:wrapNone/>
                <wp:docPr id="685" name="Textbox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550545"/>
                        </a:xfrm>
                        <a:prstGeom prst="rect">
                          <a:avLst/>
                        </a:prstGeom>
                      </wps:spPr>
                      <wps:txbx>
                        <w:txbxContent>
                          <w:p w14:paraId="3F125685" w14:textId="77777777" w:rsidR="00DE1C7A" w:rsidRDefault="0075615B">
                            <w:pPr>
                              <w:spacing w:before="20"/>
                              <w:ind w:left="20"/>
                              <w:rPr>
                                <w:rFonts w:ascii="Symbol" w:hAnsi="Symbol"/>
                                <w:sz w:val="24"/>
                              </w:rPr>
                            </w:pPr>
                            <w:r>
                              <w:rPr>
                                <w:rFonts w:ascii="Symbol" w:hAnsi="Symbol"/>
                                <w:sz w:val="24"/>
                              </w:rPr>
                              <w:t></w:t>
                            </w:r>
                          </w:p>
                          <w:p w14:paraId="3D8E0FBF" w14:textId="77777777" w:rsidR="00DE1C7A" w:rsidRDefault="0075615B">
                            <w:pPr>
                              <w:spacing w:before="238"/>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1A783ED4" id="Textbox 685" o:spid="_x0000_s1708" type="#_x0000_t202" style="position:absolute;margin-left:91.3pt;margin-top:89.8pt;width:7.5pt;height:43.35pt;z-index:-2516575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" filled="f" stroked="f">
                <v:textbox inset="0,0,0,0">
                  <w:txbxContent>
                    <w:p w14:paraId="3F125685" w14:textId="77777777" w:rsidR="00DE1C7A" w:rsidRDefault="0075615B">
                      <w:pPr>
                        <w:spacing w:before="20"/>
                        <w:ind w:left="20"/>
                        <w:rPr>
                          <w:rFonts w:ascii="Symbol" w:hAnsi="Symbol"/>
                          <w:sz w:val="24"/>
                        </w:rPr>
                      </w:pPr>
                      <w:r>
                        <w:rPr>
                          <w:rFonts w:ascii="Symbol" w:hAnsi="Symbol"/>
                          <w:sz w:val="24"/>
                        </w:rPr>
                        <w:t></w:t>
                      </w:r>
                    </w:p>
                    <w:p w14:paraId="3D8E0FBF" w14:textId="77777777" w:rsidR="00DE1C7A" w:rsidRDefault="0075615B">
                      <w:pPr>
                        <w:spacing w:before="238"/>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930" behindDoc="1" locked="0" layoutInCell="1" allowOverlap="1" wp14:anchorId="6479B71E" wp14:editId="2C72D5D6">
                <wp:simplePos x="0" y="0"/>
                <wp:positionH relativeFrom="page">
                  <wp:posOffset>1359153</wp:posOffset>
                </wp:positionH>
                <wp:positionV relativeFrom="page">
                  <wp:posOffset>1155658</wp:posOffset>
                </wp:positionV>
                <wp:extent cx="3719195" cy="196215"/>
                <wp:effectExtent l="0" t="0" r="0" b="0"/>
                <wp:wrapNone/>
                <wp:docPr id="686" name="Textbox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9195" cy="196215"/>
                        </a:xfrm>
                        <a:prstGeom prst="rect">
                          <a:avLst/>
                        </a:prstGeom>
                      </wps:spPr>
                      <wps:txbx>
                        <w:txbxContent>
                          <w:p w14:paraId="07EFDC4A" w14:textId="77777777" w:rsidR="00DE1C7A" w:rsidRDefault="0075615B">
                            <w:pPr>
                              <w:pStyle w:val="BodyText"/>
                            </w:pPr>
                            <w:r>
                              <w:t>Whether</w:t>
                            </w:r>
                            <w:r>
                              <w:rPr>
                                <w:spacing w:val="-4"/>
                              </w:rPr>
                              <w:t xml:space="preserve"> </w:t>
                            </w:r>
                            <w:r>
                              <w:t>a payment</w:t>
                            </w:r>
                            <w:r>
                              <w:rPr>
                                <w:spacing w:val="-3"/>
                              </w:rPr>
                              <w:t xml:space="preserve"> </w:t>
                            </w:r>
                            <w:r>
                              <w:t>or</w:t>
                            </w:r>
                            <w:r>
                              <w:rPr>
                                <w:spacing w:val="-3"/>
                              </w:rPr>
                              <w:t xml:space="preserve"> </w:t>
                            </w:r>
                            <w:r>
                              <w:t>other</w:t>
                            </w:r>
                            <w:r>
                              <w:rPr>
                                <w:spacing w:val="-4"/>
                              </w:rPr>
                              <w:t xml:space="preserve"> </w:t>
                            </w:r>
                            <w:r>
                              <w:t>benefit</w:t>
                            </w:r>
                            <w:r>
                              <w:rPr>
                                <w:spacing w:val="-2"/>
                              </w:rPr>
                              <w:t xml:space="preserve"> </w:t>
                            </w:r>
                            <w:r>
                              <w:t>has</w:t>
                            </w:r>
                            <w:r>
                              <w:rPr>
                                <w:spacing w:val="-3"/>
                              </w:rPr>
                              <w:t xml:space="preserve"> </w:t>
                            </w:r>
                            <w:r>
                              <w:t>been</w:t>
                            </w:r>
                            <w:r>
                              <w:rPr>
                                <w:spacing w:val="-2"/>
                              </w:rPr>
                              <w:t xml:space="preserve"> awarded</w:t>
                            </w:r>
                          </w:p>
                        </w:txbxContent>
                      </wps:txbx>
                      <wps:bodyPr wrap="square" lIns="0" tIns="0" rIns="0" bIns="0" rtlCol="0">
                        <a:noAutofit/>
                      </wps:bodyPr>
                    </wps:wsp>
                  </a:graphicData>
                </a:graphic>
              </wp:anchor>
            </w:drawing>
          </mc:Choice>
          <mc:Fallback>
            <w:pict>
              <v:shape w14:anchorId="6479B71E" id="Textbox 686" o:spid="_x0000_s1709" type="#_x0000_t202" style="position:absolute;margin-left:107pt;margin-top:91pt;width:292.85pt;height:15.45pt;z-index:-25165755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" filled="f" stroked="f">
                <v:textbox inset="0,0,0,0">
                  <w:txbxContent>
                    <w:p w14:paraId="07EFDC4A" w14:textId="77777777" w:rsidR="00DE1C7A" w:rsidRDefault="0075615B">
                      <w:pPr>
                        <w:pStyle w:val="BodyText"/>
                      </w:pPr>
                      <w:r>
                        <w:t>Whether</w:t>
                      </w:r>
                      <w:r>
                        <w:rPr>
                          <w:spacing w:val="-4"/>
                        </w:rPr>
                        <w:t xml:space="preserve"> </w:t>
                      </w:r>
                      <w:r>
                        <w:t>a payment</w:t>
                      </w:r>
                      <w:r>
                        <w:rPr>
                          <w:spacing w:val="-3"/>
                        </w:rPr>
                        <w:t xml:space="preserve"> </w:t>
                      </w:r>
                      <w:r>
                        <w:t>or</w:t>
                      </w:r>
                      <w:r>
                        <w:rPr>
                          <w:spacing w:val="-3"/>
                        </w:rPr>
                        <w:t xml:space="preserve"> </w:t>
                      </w:r>
                      <w:r>
                        <w:t>other</w:t>
                      </w:r>
                      <w:r>
                        <w:rPr>
                          <w:spacing w:val="-4"/>
                        </w:rPr>
                        <w:t xml:space="preserve"> </w:t>
                      </w:r>
                      <w:r>
                        <w:t>benefit</w:t>
                      </w:r>
                      <w:r>
                        <w:rPr>
                          <w:spacing w:val="-2"/>
                        </w:rPr>
                        <w:t xml:space="preserve"> </w:t>
                      </w:r>
                      <w:r>
                        <w:t>has</w:t>
                      </w:r>
                      <w:r>
                        <w:rPr>
                          <w:spacing w:val="-3"/>
                        </w:rPr>
                        <w:t xml:space="preserve"> </w:t>
                      </w:r>
                      <w:r>
                        <w:t>been</w:t>
                      </w:r>
                      <w:r>
                        <w:rPr>
                          <w:spacing w:val="-2"/>
                        </w:rPr>
                        <w:t xml:space="preserve"> awarded</w:t>
                      </w:r>
                    </w:p>
                  </w:txbxContent>
                </v:textbox>
                <w10:wrap anchorx="page" anchory="page"/>
              </v:shape>
            </w:pict>
          </mc:Fallback>
        </mc:AlternateContent>
      </w:r>
      <w:r>
        <w:rPr>
          <w:noProof/>
        </w:rPr>
        <mc:AlternateContent>
          <mc:Choice Requires="wps">
            <w:drawing>
              <wp:anchor distT="0" distB="0" distL="0" distR="0" simplePos="0" relativeHeight="251658931" behindDoc="1" locked="0" layoutInCell="1" allowOverlap="1" wp14:anchorId="4C8247B6" wp14:editId="3D05EA35">
                <wp:simplePos x="0" y="0"/>
                <wp:positionH relativeFrom="page">
                  <wp:posOffset>1359153</wp:posOffset>
                </wp:positionH>
                <wp:positionV relativeFrom="page">
                  <wp:posOffset>1493986</wp:posOffset>
                </wp:positionV>
                <wp:extent cx="4904740" cy="396875"/>
                <wp:effectExtent l="0" t="0" r="0" b="0"/>
                <wp:wrapNone/>
                <wp:docPr id="687" name="Textbox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4740" cy="396875"/>
                        </a:xfrm>
                        <a:prstGeom prst="rect">
                          <a:avLst/>
                        </a:prstGeom>
                      </wps:spPr>
                      <wps:txbx>
                        <w:txbxContent>
                          <w:p w14:paraId="6F2D1C95" w14:textId="77777777" w:rsidR="00DE1C7A" w:rsidRDefault="0075615B">
                            <w:pPr>
                              <w:pStyle w:val="BodyText"/>
                              <w:spacing w:before="7" w:line="276" w:lineRule="auto"/>
                              <w:ind w:left="65" w:hanging="46"/>
                            </w:pPr>
                            <w:r>
                              <w:t>Whether</w:t>
                            </w:r>
                            <w:r>
                              <w:rPr>
                                <w:spacing w:val="-3"/>
                              </w:rPr>
                              <w:t xml:space="preserve"> </w:t>
                            </w:r>
                            <w:r>
                              <w:t>the</w:t>
                            </w:r>
                            <w:r>
                              <w:rPr>
                                <w:spacing w:val="-5"/>
                              </w:rPr>
                              <w:t xml:space="preserve"> </w:t>
                            </w:r>
                            <w:r>
                              <w:t>payment</w:t>
                            </w:r>
                            <w:r>
                              <w:rPr>
                                <w:spacing w:val="-5"/>
                              </w:rPr>
                              <w:t xml:space="preserve"> </w:t>
                            </w:r>
                            <w:r>
                              <w:t>or</w:t>
                            </w:r>
                            <w:r>
                              <w:rPr>
                                <w:spacing w:val="-4"/>
                              </w:rPr>
                              <w:t xml:space="preserve"> </w:t>
                            </w:r>
                            <w:r>
                              <w:t>other</w:t>
                            </w:r>
                            <w:r>
                              <w:rPr>
                                <w:spacing w:val="-3"/>
                              </w:rPr>
                              <w:t xml:space="preserve"> </w:t>
                            </w:r>
                            <w:r>
                              <w:t>benefit</w:t>
                            </w:r>
                            <w:r>
                              <w:rPr>
                                <w:spacing w:val="-5"/>
                              </w:rPr>
                              <w:t xml:space="preserve"> </w:t>
                            </w:r>
                            <w:r>
                              <w:t>is</w:t>
                            </w:r>
                            <w:r>
                              <w:rPr>
                                <w:spacing w:val="-3"/>
                              </w:rPr>
                              <w:t xml:space="preserve"> </w:t>
                            </w:r>
                            <w:r>
                              <w:t>for</w:t>
                            </w:r>
                            <w:r>
                              <w:rPr>
                                <w:spacing w:val="-3"/>
                              </w:rPr>
                              <w:t xml:space="preserve"> </w:t>
                            </w:r>
                            <w:r>
                              <w:t>recruitment</w:t>
                            </w:r>
                            <w:r>
                              <w:rPr>
                                <w:spacing w:val="-1"/>
                              </w:rPr>
                              <w:t xml:space="preserve"> </w:t>
                            </w:r>
                            <w:r>
                              <w:t>is</w:t>
                            </w:r>
                            <w:r>
                              <w:rPr>
                                <w:spacing w:val="-6"/>
                              </w:rPr>
                              <w:t xml:space="preserve"> </w:t>
                            </w:r>
                            <w:r>
                              <w:t>for</w:t>
                            </w:r>
                            <w:r>
                              <w:rPr>
                                <w:spacing w:val="-3"/>
                              </w:rPr>
                              <w:t xml:space="preserve"> </w:t>
                            </w:r>
                            <w:r>
                              <w:t>recruitment and/or retention purposes</w:t>
                            </w:r>
                          </w:p>
                        </w:txbxContent>
                      </wps:txbx>
                      <wps:bodyPr wrap="square" lIns="0" tIns="0" rIns="0" bIns="0" rtlCol="0">
                        <a:noAutofit/>
                      </wps:bodyPr>
                    </wps:wsp>
                  </a:graphicData>
                </a:graphic>
              </wp:anchor>
            </w:drawing>
          </mc:Choice>
          <mc:Fallback>
            <w:pict>
              <v:shape w14:anchorId="4C8247B6" id="Textbox 687" o:spid="_x0000_s1710" type="#_x0000_t202" style="position:absolute;margin-left:107pt;margin-top:117.65pt;width:386.2pt;height:31.25pt;z-index:-25165754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" filled="f" stroked="f">
                <v:textbox inset="0,0,0,0">
                  <w:txbxContent>
                    <w:p w14:paraId="6F2D1C95" w14:textId="77777777" w:rsidR="00DE1C7A" w:rsidRDefault="0075615B">
                      <w:pPr>
                        <w:pStyle w:val="BodyText"/>
                        <w:spacing w:before="7" w:line="276" w:lineRule="auto"/>
                        <w:ind w:left="65" w:hanging="46"/>
                      </w:pPr>
                      <w:r>
                        <w:t>Whether</w:t>
                      </w:r>
                      <w:r>
                        <w:rPr>
                          <w:spacing w:val="-3"/>
                        </w:rPr>
                        <w:t xml:space="preserve"> </w:t>
                      </w:r>
                      <w:r>
                        <w:t>the</w:t>
                      </w:r>
                      <w:r>
                        <w:rPr>
                          <w:spacing w:val="-5"/>
                        </w:rPr>
                        <w:t xml:space="preserve"> </w:t>
                      </w:r>
                      <w:r>
                        <w:t>payment</w:t>
                      </w:r>
                      <w:r>
                        <w:rPr>
                          <w:spacing w:val="-5"/>
                        </w:rPr>
                        <w:t xml:space="preserve"> </w:t>
                      </w:r>
                      <w:r>
                        <w:t>or</w:t>
                      </w:r>
                      <w:r>
                        <w:rPr>
                          <w:spacing w:val="-4"/>
                        </w:rPr>
                        <w:t xml:space="preserve"> </w:t>
                      </w:r>
                      <w:r>
                        <w:t>other</w:t>
                      </w:r>
                      <w:r>
                        <w:rPr>
                          <w:spacing w:val="-3"/>
                        </w:rPr>
                        <w:t xml:space="preserve"> </w:t>
                      </w:r>
                      <w:r>
                        <w:t>benefit</w:t>
                      </w:r>
                      <w:r>
                        <w:rPr>
                          <w:spacing w:val="-5"/>
                        </w:rPr>
                        <w:t xml:space="preserve"> </w:t>
                      </w:r>
                      <w:r>
                        <w:t>is</w:t>
                      </w:r>
                      <w:r>
                        <w:rPr>
                          <w:spacing w:val="-3"/>
                        </w:rPr>
                        <w:t xml:space="preserve"> </w:t>
                      </w:r>
                      <w:r>
                        <w:t>for</w:t>
                      </w:r>
                      <w:r>
                        <w:rPr>
                          <w:spacing w:val="-3"/>
                        </w:rPr>
                        <w:t xml:space="preserve"> </w:t>
                      </w:r>
                      <w:r>
                        <w:t>recruitment</w:t>
                      </w:r>
                      <w:r>
                        <w:rPr>
                          <w:spacing w:val="-1"/>
                        </w:rPr>
                        <w:t xml:space="preserve"> </w:t>
                      </w:r>
                      <w:r>
                        <w:t>is</w:t>
                      </w:r>
                      <w:r>
                        <w:rPr>
                          <w:spacing w:val="-6"/>
                        </w:rPr>
                        <w:t xml:space="preserve"> </w:t>
                      </w:r>
                      <w:r>
                        <w:t>for</w:t>
                      </w:r>
                      <w:r>
                        <w:rPr>
                          <w:spacing w:val="-3"/>
                        </w:rPr>
                        <w:t xml:space="preserve"> </w:t>
                      </w:r>
                      <w:r>
                        <w:t>recruitment and/or retention purposes</w:t>
                      </w:r>
                    </w:p>
                  </w:txbxContent>
                </v:textbox>
                <w10:wrap anchorx="page" anchory="page"/>
              </v:shape>
            </w:pict>
          </mc:Fallback>
        </mc:AlternateContent>
      </w:r>
      <w:r>
        <w:rPr>
          <w:noProof/>
        </w:rPr>
        <mc:AlternateContent>
          <mc:Choice Requires="wps">
            <w:drawing>
              <wp:anchor distT="0" distB="0" distL="0" distR="0" simplePos="0" relativeHeight="251658932" behindDoc="1" locked="0" layoutInCell="1" allowOverlap="1" wp14:anchorId="26F6CBF9" wp14:editId="64FBC554">
                <wp:simplePos x="0" y="0"/>
                <wp:positionH relativeFrom="page">
                  <wp:posOffset>1159560</wp:posOffset>
                </wp:positionH>
                <wp:positionV relativeFrom="page">
                  <wp:posOffset>2018227</wp:posOffset>
                </wp:positionV>
                <wp:extent cx="95250" cy="552450"/>
                <wp:effectExtent l="0" t="0" r="0" b="0"/>
                <wp:wrapNone/>
                <wp:docPr id="688" name="Textbox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552450"/>
                        </a:xfrm>
                        <a:prstGeom prst="rect">
                          <a:avLst/>
                        </a:prstGeom>
                      </wps:spPr>
                      <wps:txbx>
                        <w:txbxContent>
                          <w:p w14:paraId="30DA3613" w14:textId="77777777" w:rsidR="00DE1C7A" w:rsidRDefault="0075615B">
                            <w:pPr>
                              <w:spacing w:before="20"/>
                              <w:ind w:left="20"/>
                              <w:rPr>
                                <w:rFonts w:ascii="Symbol" w:hAnsi="Symbol"/>
                                <w:sz w:val="24"/>
                              </w:rPr>
                            </w:pPr>
                            <w:r>
                              <w:rPr>
                                <w:rFonts w:ascii="Symbol" w:hAnsi="Symbol"/>
                                <w:sz w:val="24"/>
                              </w:rPr>
                              <w:t></w:t>
                            </w:r>
                          </w:p>
                          <w:p w14:paraId="3E593C96" w14:textId="77777777" w:rsidR="00DE1C7A" w:rsidRDefault="0075615B">
                            <w:pPr>
                              <w:spacing w:before="241"/>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26F6CBF9" id="Textbox 688" o:spid="_x0000_s1711" type="#_x0000_t202" style="position:absolute;margin-left:91.3pt;margin-top:158.9pt;width:7.5pt;height:43.5pt;z-index:-2516575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" filled="f" stroked="f">
                <v:textbox inset="0,0,0,0">
                  <w:txbxContent>
                    <w:p w14:paraId="30DA3613" w14:textId="77777777" w:rsidR="00DE1C7A" w:rsidRDefault="0075615B">
                      <w:pPr>
                        <w:spacing w:before="20"/>
                        <w:ind w:left="20"/>
                        <w:rPr>
                          <w:rFonts w:ascii="Symbol" w:hAnsi="Symbol"/>
                          <w:sz w:val="24"/>
                        </w:rPr>
                      </w:pPr>
                      <w:r>
                        <w:rPr>
                          <w:rFonts w:ascii="Symbol" w:hAnsi="Symbol"/>
                          <w:sz w:val="24"/>
                        </w:rPr>
                        <w:t></w:t>
                      </w:r>
                    </w:p>
                    <w:p w14:paraId="3E593C96" w14:textId="77777777" w:rsidR="00DE1C7A" w:rsidRDefault="0075615B">
                      <w:pPr>
                        <w:spacing w:before="241"/>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8933" behindDoc="1" locked="0" layoutInCell="1" allowOverlap="1" wp14:anchorId="29CE185C" wp14:editId="62894A07">
                <wp:simplePos x="0" y="0"/>
                <wp:positionH relativeFrom="page">
                  <wp:posOffset>1359153</wp:posOffset>
                </wp:positionH>
                <wp:positionV relativeFrom="page">
                  <wp:posOffset>2033482</wp:posOffset>
                </wp:positionV>
                <wp:extent cx="4500245" cy="196215"/>
                <wp:effectExtent l="0" t="0" r="0" b="0"/>
                <wp:wrapNone/>
                <wp:docPr id="689" name="Textbox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00245" cy="196215"/>
                        </a:xfrm>
                        <a:prstGeom prst="rect">
                          <a:avLst/>
                        </a:prstGeom>
                      </wps:spPr>
                      <wps:txbx>
                        <w:txbxContent>
                          <w:p w14:paraId="4E55F377" w14:textId="77777777" w:rsidR="00DE1C7A" w:rsidRDefault="0075615B">
                            <w:pPr>
                              <w:pStyle w:val="BodyText"/>
                            </w:pPr>
                            <w:r>
                              <w:t>If</w:t>
                            </w:r>
                            <w:r>
                              <w:rPr>
                                <w:spacing w:val="-3"/>
                              </w:rPr>
                              <w:t xml:space="preserve"> </w:t>
                            </w:r>
                            <w:r>
                              <w:t>a</w:t>
                            </w:r>
                            <w:r>
                              <w:rPr>
                                <w:spacing w:val="-3"/>
                              </w:rPr>
                              <w:t xml:space="preserve"> </w:t>
                            </w:r>
                            <w:r>
                              <w:t>non-monetary</w:t>
                            </w:r>
                            <w:r>
                              <w:rPr>
                                <w:spacing w:val="-2"/>
                              </w:rPr>
                              <w:t xml:space="preserve"> </w:t>
                            </w:r>
                            <w:r>
                              <w:t>benefit</w:t>
                            </w:r>
                            <w:r>
                              <w:rPr>
                                <w:spacing w:val="-2"/>
                              </w:rPr>
                              <w:t xml:space="preserve"> </w:t>
                            </w:r>
                            <w:r>
                              <w:t>had</w:t>
                            </w:r>
                            <w:r>
                              <w:rPr>
                                <w:spacing w:val="-4"/>
                              </w:rPr>
                              <w:t xml:space="preserve"> </w:t>
                            </w:r>
                            <w:r>
                              <w:t>been</w:t>
                            </w:r>
                            <w:r>
                              <w:rPr>
                                <w:spacing w:val="-2"/>
                              </w:rPr>
                              <w:t xml:space="preserve"> </w:t>
                            </w:r>
                            <w:r>
                              <w:t>awarded</w:t>
                            </w:r>
                            <w:r>
                              <w:rPr>
                                <w:spacing w:val="-4"/>
                              </w:rPr>
                              <w:t xml:space="preserve"> </w:t>
                            </w:r>
                            <w:r>
                              <w:t>its</w:t>
                            </w:r>
                            <w:r>
                              <w:rPr>
                                <w:spacing w:val="-2"/>
                              </w:rPr>
                              <w:t xml:space="preserve"> </w:t>
                            </w:r>
                            <w:r>
                              <w:t>notional</w:t>
                            </w:r>
                            <w:r>
                              <w:rPr>
                                <w:spacing w:val="-2"/>
                              </w:rPr>
                              <w:t xml:space="preserve"> </w:t>
                            </w:r>
                            <w:r>
                              <w:t>value</w:t>
                            </w:r>
                            <w:r>
                              <w:rPr>
                                <w:spacing w:val="-3"/>
                              </w:rPr>
                              <w:t xml:space="preserve"> </w:t>
                            </w:r>
                            <w:r>
                              <w:rPr>
                                <w:spacing w:val="-5"/>
                              </w:rPr>
                              <w:t>and</w:t>
                            </w:r>
                          </w:p>
                        </w:txbxContent>
                      </wps:txbx>
                      <wps:bodyPr wrap="square" lIns="0" tIns="0" rIns="0" bIns="0" rtlCol="0">
                        <a:noAutofit/>
                      </wps:bodyPr>
                    </wps:wsp>
                  </a:graphicData>
                </a:graphic>
              </wp:anchor>
            </w:drawing>
          </mc:Choice>
          <mc:Fallback>
            <w:pict>
              <v:shape w14:anchorId="29CE185C" id="Textbox 689" o:spid="_x0000_s1712" type="#_x0000_t202" style="position:absolute;margin-left:107pt;margin-top:160.1pt;width:354.35pt;height:15.45pt;z-index:-2516575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" filled="f" stroked="f">
                <v:textbox inset="0,0,0,0">
                  <w:txbxContent>
                    <w:p w14:paraId="4E55F377" w14:textId="77777777" w:rsidR="00DE1C7A" w:rsidRDefault="0075615B">
                      <w:pPr>
                        <w:pStyle w:val="BodyText"/>
                      </w:pPr>
                      <w:r>
                        <w:t>If</w:t>
                      </w:r>
                      <w:r>
                        <w:rPr>
                          <w:spacing w:val="-3"/>
                        </w:rPr>
                        <w:t xml:space="preserve"> </w:t>
                      </w:r>
                      <w:r>
                        <w:t>a</w:t>
                      </w:r>
                      <w:r>
                        <w:rPr>
                          <w:spacing w:val="-3"/>
                        </w:rPr>
                        <w:t xml:space="preserve"> </w:t>
                      </w:r>
                      <w:r>
                        <w:t>non-monetary</w:t>
                      </w:r>
                      <w:r>
                        <w:rPr>
                          <w:spacing w:val="-2"/>
                        </w:rPr>
                        <w:t xml:space="preserve"> </w:t>
                      </w:r>
                      <w:r>
                        <w:t>benefit</w:t>
                      </w:r>
                      <w:r>
                        <w:rPr>
                          <w:spacing w:val="-2"/>
                        </w:rPr>
                        <w:t xml:space="preserve"> </w:t>
                      </w:r>
                      <w:r>
                        <w:t>had</w:t>
                      </w:r>
                      <w:r>
                        <w:rPr>
                          <w:spacing w:val="-4"/>
                        </w:rPr>
                        <w:t xml:space="preserve"> </w:t>
                      </w:r>
                      <w:r>
                        <w:t>been</w:t>
                      </w:r>
                      <w:r>
                        <w:rPr>
                          <w:spacing w:val="-2"/>
                        </w:rPr>
                        <w:t xml:space="preserve"> </w:t>
                      </w:r>
                      <w:r>
                        <w:t>awarded</w:t>
                      </w:r>
                      <w:r>
                        <w:rPr>
                          <w:spacing w:val="-4"/>
                        </w:rPr>
                        <w:t xml:space="preserve"> </w:t>
                      </w:r>
                      <w:r>
                        <w:t>its</w:t>
                      </w:r>
                      <w:r>
                        <w:rPr>
                          <w:spacing w:val="-2"/>
                        </w:rPr>
                        <w:t xml:space="preserve"> </w:t>
                      </w:r>
                      <w:r>
                        <w:t>notional</w:t>
                      </w:r>
                      <w:r>
                        <w:rPr>
                          <w:spacing w:val="-2"/>
                        </w:rPr>
                        <w:t xml:space="preserve"> </w:t>
                      </w:r>
                      <w:r>
                        <w:t>value</w:t>
                      </w:r>
                      <w:r>
                        <w:rPr>
                          <w:spacing w:val="-3"/>
                        </w:rPr>
                        <w:t xml:space="preserve"> </w:t>
                      </w:r>
                      <w:r>
                        <w:rPr>
                          <w:spacing w:val="-5"/>
                        </w:rPr>
                        <w:t>and</w:t>
                      </w:r>
                    </w:p>
                  </w:txbxContent>
                </v:textbox>
                <w10:wrap anchorx="page" anchory="page"/>
              </v:shape>
            </w:pict>
          </mc:Fallback>
        </mc:AlternateContent>
      </w:r>
      <w:r>
        <w:rPr>
          <w:noProof/>
        </w:rPr>
        <mc:AlternateContent>
          <mc:Choice Requires="wps">
            <w:drawing>
              <wp:anchor distT="0" distB="0" distL="0" distR="0" simplePos="0" relativeHeight="251658934" behindDoc="1" locked="0" layoutInCell="1" allowOverlap="1" wp14:anchorId="47E9C8C2" wp14:editId="6EC788A0">
                <wp:simplePos x="0" y="0"/>
                <wp:positionH relativeFrom="page">
                  <wp:posOffset>1359153</wp:posOffset>
                </wp:positionH>
                <wp:positionV relativeFrom="page">
                  <wp:posOffset>2373334</wp:posOffset>
                </wp:positionV>
                <wp:extent cx="2263140" cy="196215"/>
                <wp:effectExtent l="0" t="0" r="0" b="0"/>
                <wp:wrapNone/>
                <wp:docPr id="690" name="Text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3140" cy="196215"/>
                        </a:xfrm>
                        <a:prstGeom prst="rect">
                          <a:avLst/>
                        </a:prstGeom>
                      </wps:spPr>
                      <wps:txbx>
                        <w:txbxContent>
                          <w:p w14:paraId="46796905" w14:textId="77777777" w:rsidR="00DE1C7A" w:rsidRDefault="0075615B">
                            <w:pPr>
                              <w:pStyle w:val="BodyText"/>
                            </w:pPr>
                            <w:r>
                              <w:t>When</w:t>
                            </w:r>
                            <w:r>
                              <w:rPr>
                                <w:spacing w:val="-2"/>
                              </w:rPr>
                              <w:t xml:space="preserve"> </w:t>
                            </w:r>
                            <w:r>
                              <w:t>the</w:t>
                            </w:r>
                            <w:r>
                              <w:rPr>
                                <w:spacing w:val="-2"/>
                              </w:rPr>
                              <w:t xml:space="preserve"> </w:t>
                            </w:r>
                            <w:r>
                              <w:t>award</w:t>
                            </w:r>
                            <w:r>
                              <w:rPr>
                                <w:spacing w:val="-1"/>
                              </w:rPr>
                              <w:t xml:space="preserve"> </w:t>
                            </w:r>
                            <w:r>
                              <w:t>starts</w:t>
                            </w:r>
                            <w:r>
                              <w:rPr>
                                <w:spacing w:val="-2"/>
                              </w:rPr>
                              <w:t xml:space="preserve"> </w:t>
                            </w:r>
                            <w:r>
                              <w:t>and</w:t>
                            </w:r>
                            <w:r>
                              <w:rPr>
                                <w:spacing w:val="-2"/>
                              </w:rPr>
                              <w:t xml:space="preserve"> </w:t>
                            </w:r>
                            <w:r>
                              <w:rPr>
                                <w:spacing w:val="-4"/>
                              </w:rPr>
                              <w:t>ends.</w:t>
                            </w:r>
                          </w:p>
                        </w:txbxContent>
                      </wps:txbx>
                      <wps:bodyPr wrap="square" lIns="0" tIns="0" rIns="0" bIns="0" rtlCol="0">
                        <a:noAutofit/>
                      </wps:bodyPr>
                    </wps:wsp>
                  </a:graphicData>
                </a:graphic>
              </wp:anchor>
            </w:drawing>
          </mc:Choice>
          <mc:Fallback>
            <w:pict>
              <v:shape w14:anchorId="47E9C8C2" id="Textbox 690" o:spid="_x0000_s1713" type="#_x0000_t202" style="position:absolute;margin-left:107pt;margin-top:186.9pt;width:178.2pt;height:15.45pt;z-index:-2516575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" filled="f" stroked="f">
                <v:textbox inset="0,0,0,0">
                  <w:txbxContent>
                    <w:p w14:paraId="46796905" w14:textId="77777777" w:rsidR="00DE1C7A" w:rsidRDefault="0075615B">
                      <w:pPr>
                        <w:pStyle w:val="BodyText"/>
                      </w:pPr>
                      <w:r>
                        <w:t>When</w:t>
                      </w:r>
                      <w:r>
                        <w:rPr>
                          <w:spacing w:val="-2"/>
                        </w:rPr>
                        <w:t xml:space="preserve"> </w:t>
                      </w:r>
                      <w:r>
                        <w:t>the</w:t>
                      </w:r>
                      <w:r>
                        <w:rPr>
                          <w:spacing w:val="-2"/>
                        </w:rPr>
                        <w:t xml:space="preserve"> </w:t>
                      </w:r>
                      <w:r>
                        <w:t>award</w:t>
                      </w:r>
                      <w:r>
                        <w:rPr>
                          <w:spacing w:val="-1"/>
                        </w:rPr>
                        <w:t xml:space="preserve"> </w:t>
                      </w:r>
                      <w:r>
                        <w:t>starts</w:t>
                      </w:r>
                      <w:r>
                        <w:rPr>
                          <w:spacing w:val="-2"/>
                        </w:rPr>
                        <w:t xml:space="preserve"> </w:t>
                      </w:r>
                      <w:r>
                        <w:t>and</w:t>
                      </w:r>
                      <w:r>
                        <w:rPr>
                          <w:spacing w:val="-2"/>
                        </w:rPr>
                        <w:t xml:space="preserve"> </w:t>
                      </w:r>
                      <w:r>
                        <w:rPr>
                          <w:spacing w:val="-4"/>
                        </w:rPr>
                        <w:t>ends.</w:t>
                      </w:r>
                    </w:p>
                  </w:txbxContent>
                </v:textbox>
                <w10:wrap anchorx="page" anchory="page"/>
              </v:shape>
            </w:pict>
          </mc:Fallback>
        </mc:AlternateContent>
      </w:r>
      <w:r>
        <w:rPr>
          <w:noProof/>
        </w:rPr>
        <mc:AlternateContent>
          <mc:Choice Requires="wps">
            <w:drawing>
              <wp:anchor distT="0" distB="0" distL="0" distR="0" simplePos="0" relativeHeight="251658935" behindDoc="1" locked="0" layoutInCell="1" allowOverlap="1" wp14:anchorId="77D14D45" wp14:editId="338E46AE">
                <wp:simplePos x="0" y="0"/>
                <wp:positionH relativeFrom="page">
                  <wp:posOffset>902004</wp:posOffset>
                </wp:positionH>
                <wp:positionV relativeFrom="page">
                  <wp:posOffset>2700994</wp:posOffset>
                </wp:positionV>
                <wp:extent cx="1000125" cy="196215"/>
                <wp:effectExtent l="0" t="0" r="0" b="0"/>
                <wp:wrapNone/>
                <wp:docPr id="691" name="Textbox 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0125" cy="196215"/>
                        </a:xfrm>
                        <a:prstGeom prst="rect">
                          <a:avLst/>
                        </a:prstGeom>
                      </wps:spPr>
                      <wps:txbx>
                        <w:txbxContent>
                          <w:p w14:paraId="4223AA86" w14:textId="77777777" w:rsidR="00DE1C7A" w:rsidRDefault="0075615B">
                            <w:pPr>
                              <w:spacing w:before="12"/>
                              <w:ind w:left="20"/>
                              <w:rPr>
                                <w:b/>
                                <w:sz w:val="24"/>
                              </w:rPr>
                            </w:pPr>
                            <w:r>
                              <w:rPr>
                                <w:b/>
                                <w:spacing w:val="-2"/>
                                <w:sz w:val="24"/>
                              </w:rPr>
                              <w:t>Safeguarding</w:t>
                            </w:r>
                          </w:p>
                        </w:txbxContent>
                      </wps:txbx>
                      <wps:bodyPr wrap="square" lIns="0" tIns="0" rIns="0" bIns="0" rtlCol="0">
                        <a:noAutofit/>
                      </wps:bodyPr>
                    </wps:wsp>
                  </a:graphicData>
                </a:graphic>
              </wp:anchor>
            </w:drawing>
          </mc:Choice>
          <mc:Fallback>
            <w:pict>
              <v:shape w14:anchorId="77D14D45" id="Textbox 691" o:spid="_x0000_s1714" type="#_x0000_t202" style="position:absolute;margin-left:71pt;margin-top:212.7pt;width:78.75pt;height:15.45pt;z-index:-2516575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" filled="f" stroked="f">
                <v:textbox inset="0,0,0,0">
                  <w:txbxContent>
                    <w:p w14:paraId="4223AA86" w14:textId="77777777" w:rsidR="00DE1C7A" w:rsidRDefault="0075615B">
                      <w:pPr>
                        <w:spacing w:before="12"/>
                        <w:ind w:left="20"/>
                        <w:rPr>
                          <w:b/>
                          <w:sz w:val="24"/>
                        </w:rPr>
                      </w:pPr>
                      <w:r>
                        <w:rPr>
                          <w:b/>
                          <w:spacing w:val="-2"/>
                          <w:sz w:val="24"/>
                        </w:rPr>
                        <w:t>Safeguarding</w:t>
                      </w:r>
                    </w:p>
                  </w:txbxContent>
                </v:textbox>
                <w10:wrap anchorx="page" anchory="page"/>
              </v:shape>
            </w:pict>
          </mc:Fallback>
        </mc:AlternateContent>
      </w:r>
      <w:r>
        <w:rPr>
          <w:noProof/>
        </w:rPr>
        <mc:AlternateContent>
          <mc:Choice Requires="wps">
            <w:drawing>
              <wp:anchor distT="0" distB="0" distL="0" distR="0" simplePos="0" relativeHeight="251658936" behindDoc="1" locked="0" layoutInCell="1" allowOverlap="1" wp14:anchorId="743A495D" wp14:editId="7B1D71EA">
                <wp:simplePos x="0" y="0"/>
                <wp:positionH relativeFrom="page">
                  <wp:posOffset>902004</wp:posOffset>
                </wp:positionH>
                <wp:positionV relativeFrom="page">
                  <wp:posOffset>3030178</wp:posOffset>
                </wp:positionV>
                <wp:extent cx="1515745" cy="196215"/>
                <wp:effectExtent l="0" t="0" r="0" b="0"/>
                <wp:wrapNone/>
                <wp:docPr id="692" name="Textbox 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5745" cy="196215"/>
                        </a:xfrm>
                        <a:prstGeom prst="rect">
                          <a:avLst/>
                        </a:prstGeom>
                      </wps:spPr>
                      <wps:txbx>
                        <w:txbxContent>
                          <w:p w14:paraId="70E81BC1" w14:textId="77777777" w:rsidR="00DE1C7A" w:rsidRDefault="0075615B">
                            <w:pPr>
                              <w:spacing w:before="12"/>
                              <w:ind w:left="20"/>
                              <w:rPr>
                                <w:b/>
                                <w:sz w:val="24"/>
                              </w:rPr>
                            </w:pPr>
                            <w:r>
                              <w:rPr>
                                <w:b/>
                                <w:sz w:val="24"/>
                              </w:rPr>
                              <w:t>Safeguarded</w:t>
                            </w:r>
                            <w:r>
                              <w:rPr>
                                <w:b/>
                                <w:spacing w:val="-7"/>
                                <w:sz w:val="24"/>
                              </w:rPr>
                              <w:t xml:space="preserve"> </w:t>
                            </w:r>
                            <w:r>
                              <w:rPr>
                                <w:b/>
                                <w:spacing w:val="-2"/>
                                <w:sz w:val="24"/>
                              </w:rPr>
                              <w:t>sums/s</w:t>
                            </w:r>
                          </w:p>
                        </w:txbxContent>
                      </wps:txbx>
                      <wps:bodyPr wrap="square" lIns="0" tIns="0" rIns="0" bIns="0" rtlCol="0">
                        <a:noAutofit/>
                      </wps:bodyPr>
                    </wps:wsp>
                  </a:graphicData>
                </a:graphic>
              </wp:anchor>
            </w:drawing>
          </mc:Choice>
          <mc:Fallback>
            <w:pict>
              <v:shape w14:anchorId="743A495D" id="Textbox 692" o:spid="_x0000_s1715" type="#_x0000_t202" style="position:absolute;margin-left:71pt;margin-top:238.6pt;width:119.35pt;height:15.45pt;z-index:-251657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" filled="f" stroked="f">
                <v:textbox inset="0,0,0,0">
                  <w:txbxContent>
                    <w:p w14:paraId="70E81BC1" w14:textId="77777777" w:rsidR="00DE1C7A" w:rsidRDefault="0075615B">
                      <w:pPr>
                        <w:spacing w:before="12"/>
                        <w:ind w:left="20"/>
                        <w:rPr>
                          <w:b/>
                          <w:sz w:val="24"/>
                        </w:rPr>
                      </w:pPr>
                      <w:r>
                        <w:rPr>
                          <w:b/>
                          <w:sz w:val="24"/>
                        </w:rPr>
                        <w:t>Safeguarded</w:t>
                      </w:r>
                      <w:r>
                        <w:rPr>
                          <w:b/>
                          <w:spacing w:val="-7"/>
                          <w:sz w:val="24"/>
                        </w:rPr>
                        <w:t xml:space="preserve"> </w:t>
                      </w:r>
                      <w:r>
                        <w:rPr>
                          <w:b/>
                          <w:spacing w:val="-2"/>
                          <w:sz w:val="24"/>
                        </w:rPr>
                        <w:t>sums/s</w:t>
                      </w:r>
                    </w:p>
                  </w:txbxContent>
                </v:textbox>
                <w10:wrap anchorx="page" anchory="page"/>
              </v:shape>
            </w:pict>
          </mc:Fallback>
        </mc:AlternateContent>
      </w:r>
      <w:r>
        <w:rPr>
          <w:noProof/>
        </w:rPr>
        <mc:AlternateContent>
          <mc:Choice Requires="wps">
            <w:drawing>
              <wp:anchor distT="0" distB="0" distL="0" distR="0" simplePos="0" relativeHeight="251658937" behindDoc="1" locked="0" layoutInCell="1" allowOverlap="1" wp14:anchorId="33A80509" wp14:editId="4FD5FAD1">
                <wp:simplePos x="0" y="0"/>
                <wp:positionH relativeFrom="page">
                  <wp:posOffset>902004</wp:posOffset>
                </wp:positionH>
                <wp:positionV relativeFrom="page">
                  <wp:posOffset>3357838</wp:posOffset>
                </wp:positionV>
                <wp:extent cx="4018279" cy="196215"/>
                <wp:effectExtent l="0" t="0" r="0" b="0"/>
                <wp:wrapNone/>
                <wp:docPr id="693" name="Textbox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8279" cy="196215"/>
                        </a:xfrm>
                        <a:prstGeom prst="rect">
                          <a:avLst/>
                        </a:prstGeom>
                      </wps:spPr>
                      <wps:txbx>
                        <w:txbxContent>
                          <w:p w14:paraId="582EF3B1" w14:textId="77777777" w:rsidR="00DE1C7A" w:rsidRDefault="0075615B">
                            <w:pPr>
                              <w:pStyle w:val="BodyText"/>
                            </w:pPr>
                            <w:r>
                              <w:t>Other</w:t>
                            </w:r>
                            <w:r>
                              <w:rPr>
                                <w:spacing w:val="-5"/>
                              </w:rPr>
                              <w:t xml:space="preserve"> </w:t>
                            </w:r>
                            <w:r>
                              <w:t>safeguarding:</w:t>
                            </w:r>
                            <w:r>
                              <w:rPr>
                                <w:spacing w:val="-2"/>
                              </w:rPr>
                              <w:t xml:space="preserve"> </w:t>
                            </w:r>
                            <w:r>
                              <w:t>type,</w:t>
                            </w:r>
                            <w:r>
                              <w:rPr>
                                <w:spacing w:val="-4"/>
                              </w:rPr>
                              <w:t xml:space="preserve"> </w:t>
                            </w:r>
                            <w:r>
                              <w:t>nature</w:t>
                            </w:r>
                            <w:r>
                              <w:rPr>
                                <w:spacing w:val="-3"/>
                              </w:rPr>
                              <w:t xml:space="preserve"> </w:t>
                            </w:r>
                            <w:r>
                              <w:t>and</w:t>
                            </w:r>
                            <w:r>
                              <w:rPr>
                                <w:spacing w:val="-2"/>
                              </w:rPr>
                              <w:t xml:space="preserve"> </w:t>
                            </w:r>
                            <w:r>
                              <w:t>value</w:t>
                            </w:r>
                            <w:r>
                              <w:rPr>
                                <w:spacing w:val="-3"/>
                              </w:rPr>
                              <w:t xml:space="preserve"> </w:t>
                            </w:r>
                            <w:r>
                              <w:t>of</w:t>
                            </w:r>
                            <w:r>
                              <w:rPr>
                                <w:spacing w:val="-3"/>
                              </w:rPr>
                              <w:t xml:space="preserve"> </w:t>
                            </w:r>
                            <w:r>
                              <w:rPr>
                                <w:spacing w:val="-2"/>
                              </w:rPr>
                              <w:t>safeguarding</w:t>
                            </w:r>
                          </w:p>
                        </w:txbxContent>
                      </wps:txbx>
                      <wps:bodyPr wrap="square" lIns="0" tIns="0" rIns="0" bIns="0" rtlCol="0">
                        <a:noAutofit/>
                      </wps:bodyPr>
                    </wps:wsp>
                  </a:graphicData>
                </a:graphic>
              </wp:anchor>
            </w:drawing>
          </mc:Choice>
          <mc:Fallback>
            <w:pict>
              <v:shape w14:anchorId="33A80509" id="Textbox 693" o:spid="_x0000_s1716" type="#_x0000_t202" style="position:absolute;margin-left:71pt;margin-top:264.4pt;width:316.4pt;height:15.45pt;z-index:-2516575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" filled="f" stroked="f">
                <v:textbox inset="0,0,0,0">
                  <w:txbxContent>
                    <w:p w14:paraId="582EF3B1" w14:textId="77777777" w:rsidR="00DE1C7A" w:rsidRDefault="0075615B">
                      <w:pPr>
                        <w:pStyle w:val="BodyText"/>
                      </w:pPr>
                      <w:r>
                        <w:t>Other</w:t>
                      </w:r>
                      <w:r>
                        <w:rPr>
                          <w:spacing w:val="-5"/>
                        </w:rPr>
                        <w:t xml:space="preserve"> </w:t>
                      </w:r>
                      <w:r>
                        <w:t>safeguarding:</w:t>
                      </w:r>
                      <w:r>
                        <w:rPr>
                          <w:spacing w:val="-2"/>
                        </w:rPr>
                        <w:t xml:space="preserve"> </w:t>
                      </w:r>
                      <w:r>
                        <w:t>type,</w:t>
                      </w:r>
                      <w:r>
                        <w:rPr>
                          <w:spacing w:val="-4"/>
                        </w:rPr>
                        <w:t xml:space="preserve"> </w:t>
                      </w:r>
                      <w:r>
                        <w:t>nature</w:t>
                      </w:r>
                      <w:r>
                        <w:rPr>
                          <w:spacing w:val="-3"/>
                        </w:rPr>
                        <w:t xml:space="preserve"> </w:t>
                      </w:r>
                      <w:r>
                        <w:t>and</w:t>
                      </w:r>
                      <w:r>
                        <w:rPr>
                          <w:spacing w:val="-2"/>
                        </w:rPr>
                        <w:t xml:space="preserve"> </w:t>
                      </w:r>
                      <w:r>
                        <w:t>value</w:t>
                      </w:r>
                      <w:r>
                        <w:rPr>
                          <w:spacing w:val="-3"/>
                        </w:rPr>
                        <w:t xml:space="preserve"> </w:t>
                      </w:r>
                      <w:r>
                        <w:t>of</w:t>
                      </w:r>
                      <w:r>
                        <w:rPr>
                          <w:spacing w:val="-3"/>
                        </w:rPr>
                        <w:t xml:space="preserve"> </w:t>
                      </w:r>
                      <w:r>
                        <w:rPr>
                          <w:spacing w:val="-2"/>
                        </w:rPr>
                        <w:t>safeguarding</w:t>
                      </w:r>
                    </w:p>
                  </w:txbxContent>
                </v:textbox>
                <w10:wrap anchorx="page" anchory="page"/>
              </v:shape>
            </w:pict>
          </mc:Fallback>
        </mc:AlternateContent>
      </w:r>
      <w:r>
        <w:rPr>
          <w:noProof/>
        </w:rPr>
        <mc:AlternateContent>
          <mc:Choice Requires="wps">
            <w:drawing>
              <wp:anchor distT="0" distB="0" distL="0" distR="0" simplePos="0" relativeHeight="251658938" behindDoc="1" locked="0" layoutInCell="1" allowOverlap="1" wp14:anchorId="5F0407E1" wp14:editId="38AF286B">
                <wp:simplePos x="0" y="0"/>
                <wp:positionH relativeFrom="page">
                  <wp:posOffset>902004</wp:posOffset>
                </wp:positionH>
                <wp:positionV relativeFrom="page">
                  <wp:posOffset>3687403</wp:posOffset>
                </wp:positionV>
                <wp:extent cx="2118360" cy="196215"/>
                <wp:effectExtent l="0" t="0" r="0" b="0"/>
                <wp:wrapNone/>
                <wp:docPr id="694" name="Textbox 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8360" cy="196215"/>
                        </a:xfrm>
                        <a:prstGeom prst="rect">
                          <a:avLst/>
                        </a:prstGeom>
                      </wps:spPr>
                      <wps:txbx>
                        <w:txbxContent>
                          <w:p w14:paraId="043CFDBF" w14:textId="77777777" w:rsidR="00DE1C7A" w:rsidRDefault="0075615B">
                            <w:pPr>
                              <w:pStyle w:val="BodyText"/>
                            </w:pPr>
                            <w:r>
                              <w:t>Start/end</w:t>
                            </w:r>
                            <w:r>
                              <w:rPr>
                                <w:spacing w:val="-5"/>
                              </w:rPr>
                              <w:t xml:space="preserve"> </w:t>
                            </w:r>
                            <w:r>
                              <w:t>date</w:t>
                            </w:r>
                            <w:r>
                              <w:rPr>
                                <w:spacing w:val="-3"/>
                              </w:rPr>
                              <w:t xml:space="preserve"> </w:t>
                            </w:r>
                            <w:r>
                              <w:t>of</w:t>
                            </w:r>
                            <w:r>
                              <w:rPr>
                                <w:spacing w:val="-2"/>
                              </w:rPr>
                              <w:t xml:space="preserve"> safeguarding.</w:t>
                            </w:r>
                          </w:p>
                        </w:txbxContent>
                      </wps:txbx>
                      <wps:bodyPr wrap="square" lIns="0" tIns="0" rIns="0" bIns="0" rtlCol="0">
                        <a:noAutofit/>
                      </wps:bodyPr>
                    </wps:wsp>
                  </a:graphicData>
                </a:graphic>
              </wp:anchor>
            </w:drawing>
          </mc:Choice>
          <mc:Fallback>
            <w:pict>
              <v:shape w14:anchorId="5F0407E1" id="Textbox 694" o:spid="_x0000_s1717" type="#_x0000_t202" style="position:absolute;margin-left:71pt;margin-top:290.35pt;width:166.8pt;height:15.45pt;z-index:-2516575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" filled="f" stroked="f">
                <v:textbox inset="0,0,0,0">
                  <w:txbxContent>
                    <w:p w14:paraId="043CFDBF" w14:textId="77777777" w:rsidR="00DE1C7A" w:rsidRDefault="0075615B">
                      <w:pPr>
                        <w:pStyle w:val="BodyText"/>
                      </w:pPr>
                      <w:r>
                        <w:t>Start/end</w:t>
                      </w:r>
                      <w:r>
                        <w:rPr>
                          <w:spacing w:val="-5"/>
                        </w:rPr>
                        <w:t xml:space="preserve"> </w:t>
                      </w:r>
                      <w:r>
                        <w:t>date</w:t>
                      </w:r>
                      <w:r>
                        <w:rPr>
                          <w:spacing w:val="-3"/>
                        </w:rPr>
                        <w:t xml:space="preserve"> </w:t>
                      </w:r>
                      <w:r>
                        <w:t>of</w:t>
                      </w:r>
                      <w:r>
                        <w:rPr>
                          <w:spacing w:val="-2"/>
                        </w:rPr>
                        <w:t xml:space="preserve"> safeguarding.</w:t>
                      </w:r>
                    </w:p>
                  </w:txbxContent>
                </v:textbox>
                <w10:wrap anchorx="page" anchory="page"/>
              </v:shape>
            </w:pict>
          </mc:Fallback>
        </mc:AlternateContent>
      </w:r>
      <w:r>
        <w:rPr>
          <w:noProof/>
        </w:rPr>
        <mc:AlternateContent>
          <mc:Choice Requires="wps">
            <w:drawing>
              <wp:anchor distT="0" distB="0" distL="0" distR="0" simplePos="0" relativeHeight="251658939" behindDoc="1" locked="0" layoutInCell="1" allowOverlap="1" wp14:anchorId="32AE5701" wp14:editId="654C9BCD">
                <wp:simplePos x="0" y="0"/>
                <wp:positionH relativeFrom="page">
                  <wp:posOffset>902004</wp:posOffset>
                </wp:positionH>
                <wp:positionV relativeFrom="page">
                  <wp:posOffset>4015063</wp:posOffset>
                </wp:positionV>
                <wp:extent cx="4904105" cy="196215"/>
                <wp:effectExtent l="0" t="0" r="0" b="0"/>
                <wp:wrapNone/>
                <wp:docPr id="695" name="Textbox 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4105" cy="196215"/>
                        </a:xfrm>
                        <a:prstGeom prst="rect">
                          <a:avLst/>
                        </a:prstGeom>
                      </wps:spPr>
                      <wps:txbx>
                        <w:txbxContent>
                          <w:p w14:paraId="37115597" w14:textId="77777777" w:rsidR="00DE1C7A" w:rsidRDefault="0075615B">
                            <w:pPr>
                              <w:spacing w:before="12"/>
                              <w:ind w:left="20"/>
                              <w:rPr>
                                <w:b/>
                                <w:sz w:val="24"/>
                              </w:rPr>
                            </w:pPr>
                            <w:r>
                              <w:rPr>
                                <w:b/>
                                <w:sz w:val="24"/>
                              </w:rPr>
                              <w:t>The</w:t>
                            </w:r>
                            <w:r>
                              <w:rPr>
                                <w:b/>
                                <w:spacing w:val="-4"/>
                                <w:sz w:val="24"/>
                              </w:rPr>
                              <w:t xml:space="preserve"> </w:t>
                            </w:r>
                            <w:r>
                              <w:rPr>
                                <w:b/>
                                <w:sz w:val="24"/>
                              </w:rPr>
                              <w:t>school’s</w:t>
                            </w:r>
                            <w:r>
                              <w:rPr>
                                <w:b/>
                                <w:spacing w:val="-2"/>
                                <w:sz w:val="24"/>
                              </w:rPr>
                              <w:t xml:space="preserve"> </w:t>
                            </w:r>
                            <w:r>
                              <w:rPr>
                                <w:b/>
                                <w:sz w:val="24"/>
                              </w:rPr>
                              <w:t>staffing</w:t>
                            </w:r>
                            <w:r>
                              <w:rPr>
                                <w:b/>
                                <w:spacing w:val="-5"/>
                                <w:sz w:val="24"/>
                              </w:rPr>
                              <w:t xml:space="preserve"> </w:t>
                            </w:r>
                            <w:r>
                              <w:rPr>
                                <w:b/>
                                <w:sz w:val="24"/>
                              </w:rPr>
                              <w:t>structure</w:t>
                            </w:r>
                            <w:r>
                              <w:rPr>
                                <w:b/>
                                <w:spacing w:val="-2"/>
                                <w:sz w:val="24"/>
                              </w:rPr>
                              <w:t xml:space="preserve"> </w:t>
                            </w:r>
                            <w:r>
                              <w:rPr>
                                <w:b/>
                                <w:sz w:val="24"/>
                              </w:rPr>
                              <w:t>and</w:t>
                            </w:r>
                            <w:r>
                              <w:rPr>
                                <w:b/>
                                <w:spacing w:val="-2"/>
                                <w:sz w:val="24"/>
                              </w:rPr>
                              <w:t xml:space="preserve"> </w:t>
                            </w:r>
                            <w:r>
                              <w:rPr>
                                <w:b/>
                                <w:sz w:val="24"/>
                              </w:rPr>
                              <w:t>pay</w:t>
                            </w:r>
                            <w:r>
                              <w:rPr>
                                <w:b/>
                                <w:spacing w:val="-2"/>
                                <w:sz w:val="24"/>
                              </w:rPr>
                              <w:t xml:space="preserve"> </w:t>
                            </w:r>
                            <w:r>
                              <w:rPr>
                                <w:b/>
                                <w:sz w:val="24"/>
                              </w:rPr>
                              <w:t>policy</w:t>
                            </w:r>
                            <w:r>
                              <w:rPr>
                                <w:b/>
                                <w:spacing w:val="-1"/>
                                <w:sz w:val="24"/>
                              </w:rPr>
                              <w:t xml:space="preserve"> </w:t>
                            </w:r>
                            <w:r>
                              <w:rPr>
                                <w:b/>
                                <w:sz w:val="24"/>
                              </w:rPr>
                              <w:t>may</w:t>
                            </w:r>
                            <w:r>
                              <w:rPr>
                                <w:b/>
                                <w:spacing w:val="-1"/>
                                <w:sz w:val="24"/>
                              </w:rPr>
                              <w:t xml:space="preserve"> </w:t>
                            </w:r>
                            <w:r>
                              <w:rPr>
                                <w:b/>
                                <w:sz w:val="24"/>
                              </w:rPr>
                              <w:t>be</w:t>
                            </w:r>
                            <w:r>
                              <w:rPr>
                                <w:b/>
                                <w:spacing w:val="-2"/>
                                <w:sz w:val="24"/>
                              </w:rPr>
                              <w:t xml:space="preserve"> </w:t>
                            </w:r>
                            <w:r>
                              <w:rPr>
                                <w:b/>
                                <w:sz w:val="24"/>
                              </w:rPr>
                              <w:t>inspected</w:t>
                            </w:r>
                            <w:r>
                              <w:rPr>
                                <w:b/>
                                <w:spacing w:val="-1"/>
                                <w:sz w:val="24"/>
                              </w:rPr>
                              <w:t xml:space="preserve"> </w:t>
                            </w:r>
                            <w:r>
                              <w:rPr>
                                <w:b/>
                                <w:spacing w:val="-5"/>
                                <w:sz w:val="24"/>
                              </w:rPr>
                              <w:t>at:</w:t>
                            </w:r>
                          </w:p>
                        </w:txbxContent>
                      </wps:txbx>
                      <wps:bodyPr wrap="square" lIns="0" tIns="0" rIns="0" bIns="0" rtlCol="0">
                        <a:noAutofit/>
                      </wps:bodyPr>
                    </wps:wsp>
                  </a:graphicData>
                </a:graphic>
              </wp:anchor>
            </w:drawing>
          </mc:Choice>
          <mc:Fallback>
            <w:pict>
              <v:shape w14:anchorId="32AE5701" id="Textbox 695" o:spid="_x0000_s1718" type="#_x0000_t202" style="position:absolute;margin-left:71pt;margin-top:316.15pt;width:386.15pt;height:15.45pt;z-index:-2516575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" filled="f" stroked="f">
                <v:textbox inset="0,0,0,0">
                  <w:txbxContent>
                    <w:p w14:paraId="37115597" w14:textId="77777777" w:rsidR="00DE1C7A" w:rsidRDefault="0075615B">
                      <w:pPr>
                        <w:spacing w:before="12"/>
                        <w:ind w:left="20"/>
                        <w:rPr>
                          <w:b/>
                          <w:sz w:val="24"/>
                        </w:rPr>
                      </w:pPr>
                      <w:r>
                        <w:rPr>
                          <w:b/>
                          <w:sz w:val="24"/>
                        </w:rPr>
                        <w:t>The</w:t>
                      </w:r>
                      <w:r>
                        <w:rPr>
                          <w:b/>
                          <w:spacing w:val="-4"/>
                          <w:sz w:val="24"/>
                        </w:rPr>
                        <w:t xml:space="preserve"> </w:t>
                      </w:r>
                      <w:r>
                        <w:rPr>
                          <w:b/>
                          <w:sz w:val="24"/>
                        </w:rPr>
                        <w:t>school’s</w:t>
                      </w:r>
                      <w:r>
                        <w:rPr>
                          <w:b/>
                          <w:spacing w:val="-2"/>
                          <w:sz w:val="24"/>
                        </w:rPr>
                        <w:t xml:space="preserve"> </w:t>
                      </w:r>
                      <w:r>
                        <w:rPr>
                          <w:b/>
                          <w:sz w:val="24"/>
                        </w:rPr>
                        <w:t>staffing</w:t>
                      </w:r>
                      <w:r>
                        <w:rPr>
                          <w:b/>
                          <w:spacing w:val="-5"/>
                          <w:sz w:val="24"/>
                        </w:rPr>
                        <w:t xml:space="preserve"> </w:t>
                      </w:r>
                      <w:r>
                        <w:rPr>
                          <w:b/>
                          <w:sz w:val="24"/>
                        </w:rPr>
                        <w:t>structure</w:t>
                      </w:r>
                      <w:r>
                        <w:rPr>
                          <w:b/>
                          <w:spacing w:val="-2"/>
                          <w:sz w:val="24"/>
                        </w:rPr>
                        <w:t xml:space="preserve"> </w:t>
                      </w:r>
                      <w:r>
                        <w:rPr>
                          <w:b/>
                          <w:sz w:val="24"/>
                        </w:rPr>
                        <w:t>and</w:t>
                      </w:r>
                      <w:r>
                        <w:rPr>
                          <w:b/>
                          <w:spacing w:val="-2"/>
                          <w:sz w:val="24"/>
                        </w:rPr>
                        <w:t xml:space="preserve"> </w:t>
                      </w:r>
                      <w:r>
                        <w:rPr>
                          <w:b/>
                          <w:sz w:val="24"/>
                        </w:rPr>
                        <w:t>pay</w:t>
                      </w:r>
                      <w:r>
                        <w:rPr>
                          <w:b/>
                          <w:spacing w:val="-2"/>
                          <w:sz w:val="24"/>
                        </w:rPr>
                        <w:t xml:space="preserve"> </w:t>
                      </w:r>
                      <w:r>
                        <w:rPr>
                          <w:b/>
                          <w:sz w:val="24"/>
                        </w:rPr>
                        <w:t>policy</w:t>
                      </w:r>
                      <w:r>
                        <w:rPr>
                          <w:b/>
                          <w:spacing w:val="-1"/>
                          <w:sz w:val="24"/>
                        </w:rPr>
                        <w:t xml:space="preserve"> </w:t>
                      </w:r>
                      <w:r>
                        <w:rPr>
                          <w:b/>
                          <w:sz w:val="24"/>
                        </w:rPr>
                        <w:t>may</w:t>
                      </w:r>
                      <w:r>
                        <w:rPr>
                          <w:b/>
                          <w:spacing w:val="-1"/>
                          <w:sz w:val="24"/>
                        </w:rPr>
                        <w:t xml:space="preserve"> </w:t>
                      </w:r>
                      <w:r>
                        <w:rPr>
                          <w:b/>
                          <w:sz w:val="24"/>
                        </w:rPr>
                        <w:t>be</w:t>
                      </w:r>
                      <w:r>
                        <w:rPr>
                          <w:b/>
                          <w:spacing w:val="-2"/>
                          <w:sz w:val="24"/>
                        </w:rPr>
                        <w:t xml:space="preserve"> </w:t>
                      </w:r>
                      <w:r>
                        <w:rPr>
                          <w:b/>
                          <w:sz w:val="24"/>
                        </w:rPr>
                        <w:t>inspected</w:t>
                      </w:r>
                      <w:r>
                        <w:rPr>
                          <w:b/>
                          <w:spacing w:val="-1"/>
                          <w:sz w:val="24"/>
                        </w:rPr>
                        <w:t xml:space="preserve"> </w:t>
                      </w:r>
                      <w:r>
                        <w:rPr>
                          <w:b/>
                          <w:spacing w:val="-5"/>
                          <w:sz w:val="24"/>
                        </w:rPr>
                        <w:t>at:</w:t>
                      </w:r>
                    </w:p>
                  </w:txbxContent>
                </v:textbox>
                <w10:wrap anchorx="page" anchory="page"/>
              </v:shape>
            </w:pict>
          </mc:Fallback>
        </mc:AlternateContent>
      </w:r>
      <w:r>
        <w:rPr>
          <w:noProof/>
        </w:rPr>
        <mc:AlternateContent>
          <mc:Choice Requires="wps">
            <w:drawing>
              <wp:anchor distT="0" distB="0" distL="0" distR="0" simplePos="0" relativeHeight="251658940" behindDoc="1" locked="0" layoutInCell="1" allowOverlap="1" wp14:anchorId="4701EA87" wp14:editId="2F8F1BD4">
                <wp:simplePos x="0" y="0"/>
                <wp:positionH relativeFrom="page">
                  <wp:posOffset>902004</wp:posOffset>
                </wp:positionH>
                <wp:positionV relativeFrom="page">
                  <wp:posOffset>4344247</wp:posOffset>
                </wp:positionV>
                <wp:extent cx="2728595" cy="196215"/>
                <wp:effectExtent l="0" t="0" r="0" b="0"/>
                <wp:wrapNone/>
                <wp:docPr id="696" name="Textbox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8595" cy="196215"/>
                        </a:xfrm>
                        <a:prstGeom prst="rect">
                          <a:avLst/>
                        </a:prstGeom>
                      </wps:spPr>
                      <wps:txbx>
                        <w:txbxContent>
                          <w:p w14:paraId="2D4A3B6F" w14:textId="77777777" w:rsidR="00DE1C7A" w:rsidRDefault="0075615B">
                            <w:pPr>
                              <w:pStyle w:val="BodyText"/>
                            </w:pPr>
                            <w:r>
                              <w:t>Signed</w:t>
                            </w:r>
                            <w:r>
                              <w:rPr>
                                <w:spacing w:val="-2"/>
                              </w:rPr>
                              <w:t xml:space="preserve"> </w:t>
                            </w:r>
                            <w:r>
                              <w:t>on</w:t>
                            </w:r>
                            <w:r>
                              <w:rPr>
                                <w:spacing w:val="-2"/>
                              </w:rPr>
                              <w:t xml:space="preserve"> </w:t>
                            </w:r>
                            <w:r>
                              <w:t>behalf</w:t>
                            </w:r>
                            <w:r>
                              <w:rPr>
                                <w:spacing w:val="-4"/>
                              </w:rPr>
                              <w:t xml:space="preserve"> </w:t>
                            </w:r>
                            <w:r>
                              <w:t>of</w:t>
                            </w:r>
                            <w:r>
                              <w:rPr>
                                <w:spacing w:val="-4"/>
                              </w:rPr>
                              <w:t xml:space="preserve"> </w:t>
                            </w:r>
                            <w:r>
                              <w:t>the</w:t>
                            </w:r>
                            <w:r>
                              <w:rPr>
                                <w:spacing w:val="-2"/>
                              </w:rPr>
                              <w:t xml:space="preserve"> </w:t>
                            </w:r>
                            <w:r>
                              <w:t>Governing</w:t>
                            </w:r>
                            <w:r>
                              <w:rPr>
                                <w:spacing w:val="-3"/>
                              </w:rPr>
                              <w:t xml:space="preserve"> </w:t>
                            </w:r>
                            <w:r>
                              <w:rPr>
                                <w:spacing w:val="-4"/>
                              </w:rPr>
                              <w:t>Body</w:t>
                            </w:r>
                          </w:p>
                        </w:txbxContent>
                      </wps:txbx>
                      <wps:bodyPr wrap="square" lIns="0" tIns="0" rIns="0" bIns="0" rtlCol="0">
                        <a:noAutofit/>
                      </wps:bodyPr>
                    </wps:wsp>
                  </a:graphicData>
                </a:graphic>
              </wp:anchor>
            </w:drawing>
          </mc:Choice>
          <mc:Fallback>
            <w:pict>
              <v:shape w14:anchorId="4701EA87" id="Textbox 696" o:spid="_x0000_s1719" type="#_x0000_t202" style="position:absolute;margin-left:71pt;margin-top:342.05pt;width:214.85pt;height:15.45pt;z-index:-2516575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" filled="f" stroked="f">
                <v:textbox inset="0,0,0,0">
                  <w:txbxContent>
                    <w:p w14:paraId="2D4A3B6F" w14:textId="77777777" w:rsidR="00DE1C7A" w:rsidRDefault="0075615B">
                      <w:pPr>
                        <w:pStyle w:val="BodyText"/>
                      </w:pPr>
                      <w:r>
                        <w:t>Signed</w:t>
                      </w:r>
                      <w:r>
                        <w:rPr>
                          <w:spacing w:val="-2"/>
                        </w:rPr>
                        <w:t xml:space="preserve"> </w:t>
                      </w:r>
                      <w:r>
                        <w:t>on</w:t>
                      </w:r>
                      <w:r>
                        <w:rPr>
                          <w:spacing w:val="-2"/>
                        </w:rPr>
                        <w:t xml:space="preserve"> </w:t>
                      </w:r>
                      <w:r>
                        <w:t>behalf</w:t>
                      </w:r>
                      <w:r>
                        <w:rPr>
                          <w:spacing w:val="-4"/>
                        </w:rPr>
                        <w:t xml:space="preserve"> </w:t>
                      </w:r>
                      <w:r>
                        <w:t>of</w:t>
                      </w:r>
                      <w:r>
                        <w:rPr>
                          <w:spacing w:val="-4"/>
                        </w:rPr>
                        <w:t xml:space="preserve"> </w:t>
                      </w:r>
                      <w:r>
                        <w:t>the</w:t>
                      </w:r>
                      <w:r>
                        <w:rPr>
                          <w:spacing w:val="-2"/>
                        </w:rPr>
                        <w:t xml:space="preserve"> </w:t>
                      </w:r>
                      <w:r>
                        <w:t>Governing</w:t>
                      </w:r>
                      <w:r>
                        <w:rPr>
                          <w:spacing w:val="-3"/>
                        </w:rPr>
                        <w:t xml:space="preserve"> </w:t>
                      </w:r>
                      <w:r>
                        <w:rPr>
                          <w:spacing w:val="-4"/>
                        </w:rPr>
                        <w:t>Body</w:t>
                      </w:r>
                    </w:p>
                  </w:txbxContent>
                </v:textbox>
                <w10:wrap anchorx="page" anchory="page"/>
              </v:shape>
            </w:pict>
          </mc:Fallback>
        </mc:AlternateContent>
      </w:r>
      <w:r>
        <w:rPr>
          <w:noProof/>
        </w:rPr>
        <mc:AlternateContent>
          <mc:Choice Requires="wps">
            <w:drawing>
              <wp:anchor distT="0" distB="0" distL="0" distR="0" simplePos="0" relativeHeight="251658941" behindDoc="1" locked="0" layoutInCell="1" allowOverlap="1" wp14:anchorId="202B653D" wp14:editId="3BD7AB1A">
                <wp:simplePos x="0" y="0"/>
                <wp:positionH relativeFrom="page">
                  <wp:posOffset>902004</wp:posOffset>
                </wp:positionH>
                <wp:positionV relativeFrom="page">
                  <wp:posOffset>4671907</wp:posOffset>
                </wp:positionV>
                <wp:extent cx="475615" cy="196215"/>
                <wp:effectExtent l="0" t="0" r="0" b="0"/>
                <wp:wrapNone/>
                <wp:docPr id="697" name="Textbox 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615" cy="196215"/>
                        </a:xfrm>
                        <a:prstGeom prst="rect">
                          <a:avLst/>
                        </a:prstGeom>
                      </wps:spPr>
                      <wps:txbx>
                        <w:txbxContent>
                          <w:p w14:paraId="354AEFFA" w14:textId="77777777" w:rsidR="00DE1C7A" w:rsidRDefault="0075615B">
                            <w:pPr>
                              <w:pStyle w:val="BodyText"/>
                            </w:pPr>
                            <w:r>
                              <w:rPr>
                                <w:spacing w:val="-2"/>
                              </w:rPr>
                              <w:t>Name:</w:t>
                            </w:r>
                          </w:p>
                        </w:txbxContent>
                      </wps:txbx>
                      <wps:bodyPr wrap="square" lIns="0" tIns="0" rIns="0" bIns="0" rtlCol="0">
                        <a:noAutofit/>
                      </wps:bodyPr>
                    </wps:wsp>
                  </a:graphicData>
                </a:graphic>
              </wp:anchor>
            </w:drawing>
          </mc:Choice>
          <mc:Fallback>
            <w:pict>
              <v:shape w14:anchorId="202B653D" id="Textbox 697" o:spid="_x0000_s1720" type="#_x0000_t202" style="position:absolute;margin-left:71pt;margin-top:367.85pt;width:37.45pt;height:15.45pt;z-index:-2516575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" filled="f" stroked="f">
                <v:textbox inset="0,0,0,0">
                  <w:txbxContent>
                    <w:p w14:paraId="354AEFFA" w14:textId="77777777" w:rsidR="00DE1C7A" w:rsidRDefault="0075615B">
                      <w:pPr>
                        <w:pStyle w:val="BodyText"/>
                      </w:pPr>
                      <w:r>
                        <w:rPr>
                          <w:spacing w:val="-2"/>
                        </w:rPr>
                        <w:t>Name:</w:t>
                      </w:r>
                    </w:p>
                  </w:txbxContent>
                </v:textbox>
                <w10:wrap anchorx="page" anchory="page"/>
              </v:shape>
            </w:pict>
          </mc:Fallback>
        </mc:AlternateContent>
      </w:r>
      <w:r>
        <w:rPr>
          <w:noProof/>
        </w:rPr>
        <mc:AlternateContent>
          <mc:Choice Requires="wps">
            <w:drawing>
              <wp:anchor distT="0" distB="0" distL="0" distR="0" simplePos="0" relativeHeight="251658942" behindDoc="1" locked="0" layoutInCell="1" allowOverlap="1" wp14:anchorId="5BCBEB65" wp14:editId="3912718F">
                <wp:simplePos x="0" y="0"/>
                <wp:positionH relativeFrom="page">
                  <wp:posOffset>902004</wp:posOffset>
                </wp:positionH>
                <wp:positionV relativeFrom="page">
                  <wp:posOffset>5001091</wp:posOffset>
                </wp:positionV>
                <wp:extent cx="390525" cy="196215"/>
                <wp:effectExtent l="0" t="0" r="0" b="0"/>
                <wp:wrapNone/>
                <wp:docPr id="698" name="Text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196215"/>
                        </a:xfrm>
                        <a:prstGeom prst="rect">
                          <a:avLst/>
                        </a:prstGeom>
                      </wps:spPr>
                      <wps:txbx>
                        <w:txbxContent>
                          <w:p w14:paraId="6D8213FD" w14:textId="77777777" w:rsidR="00DE1C7A" w:rsidRDefault="0075615B">
                            <w:pPr>
                              <w:pStyle w:val="BodyText"/>
                            </w:pPr>
                            <w:r>
                              <w:rPr>
                                <w:spacing w:val="-2"/>
                              </w:rPr>
                              <w:t>Date:</w:t>
                            </w:r>
                          </w:p>
                        </w:txbxContent>
                      </wps:txbx>
                      <wps:bodyPr wrap="square" lIns="0" tIns="0" rIns="0" bIns="0" rtlCol="0">
                        <a:noAutofit/>
                      </wps:bodyPr>
                    </wps:wsp>
                  </a:graphicData>
                </a:graphic>
              </wp:anchor>
            </w:drawing>
          </mc:Choice>
          <mc:Fallback>
            <w:pict>
              <v:shape w14:anchorId="5BCBEB65" id="Textbox 698" o:spid="_x0000_s1721" type="#_x0000_t202" style="position:absolute;margin-left:71pt;margin-top:393.8pt;width:30.75pt;height:15.45pt;z-index:-2516575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" filled="f" stroked="f">
                <v:textbox inset="0,0,0,0">
                  <w:txbxContent>
                    <w:p w14:paraId="6D8213FD" w14:textId="77777777" w:rsidR="00DE1C7A" w:rsidRDefault="0075615B">
                      <w:pPr>
                        <w:pStyle w:val="BodyText"/>
                      </w:pPr>
                      <w:r>
                        <w:rPr>
                          <w:spacing w:val="-2"/>
                        </w:rPr>
                        <w:t>Date:</w:t>
                      </w:r>
                    </w:p>
                  </w:txbxContent>
                </v:textbox>
                <w10:wrap anchorx="page" anchory="page"/>
              </v:shape>
            </w:pict>
          </mc:Fallback>
        </mc:AlternateContent>
      </w:r>
      <w:r>
        <w:rPr>
          <w:noProof/>
        </w:rPr>
        <mc:AlternateContent>
          <mc:Choice Requires="wps">
            <w:drawing>
              <wp:anchor distT="0" distB="0" distL="0" distR="0" simplePos="0" relativeHeight="251658943" behindDoc="1" locked="0" layoutInCell="1" allowOverlap="1" wp14:anchorId="139B5C0F" wp14:editId="4A276E82">
                <wp:simplePos x="0" y="0"/>
                <wp:positionH relativeFrom="page">
                  <wp:posOffset>6328409</wp:posOffset>
                </wp:positionH>
                <wp:positionV relativeFrom="page">
                  <wp:posOffset>10089381</wp:posOffset>
                </wp:positionV>
                <wp:extent cx="165100" cy="167005"/>
                <wp:effectExtent l="0" t="0" r="0" b="0"/>
                <wp:wrapNone/>
                <wp:docPr id="699" name="Text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3AA80064" w14:textId="77777777" w:rsidR="00DE1C7A" w:rsidRDefault="0075615B">
                            <w:pPr>
                              <w:spacing w:before="12"/>
                              <w:ind w:left="20"/>
                              <w:rPr>
                                <w:sz w:val="20"/>
                              </w:rPr>
                            </w:pPr>
                            <w:r>
                              <w:rPr>
                                <w:spacing w:val="-5"/>
                                <w:sz w:val="20"/>
                              </w:rPr>
                              <w:t>28</w:t>
                            </w:r>
                          </w:p>
                        </w:txbxContent>
                      </wps:txbx>
                      <wps:bodyPr wrap="square" lIns="0" tIns="0" rIns="0" bIns="0" rtlCol="0">
                        <a:noAutofit/>
                      </wps:bodyPr>
                    </wps:wsp>
                  </a:graphicData>
                </a:graphic>
              </wp:anchor>
            </w:drawing>
          </mc:Choice>
          <mc:Fallback>
            <w:pict>
              <v:shape w14:anchorId="139B5C0F" id="Textbox 699" o:spid="_x0000_s1722" type="#_x0000_t202" style="position:absolute;margin-left:498.3pt;margin-top:794.45pt;width:13pt;height:13.15pt;z-index:-2516575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" filled="f" stroked="f">
                <v:textbox inset="0,0,0,0">
                  <w:txbxContent>
                    <w:p w14:paraId="3AA80064" w14:textId="77777777" w:rsidR="00DE1C7A" w:rsidRDefault="0075615B">
                      <w:pPr>
                        <w:spacing w:before="12"/>
                        <w:ind w:left="20"/>
                        <w:rPr>
                          <w:sz w:val="20"/>
                        </w:rPr>
                      </w:pPr>
                      <w:r>
                        <w:rPr>
                          <w:spacing w:val="-5"/>
                          <w:sz w:val="20"/>
                        </w:rPr>
                        <w:t>28</w:t>
                      </w:r>
                    </w:p>
                  </w:txbxContent>
                </v:textbox>
                <w10:wrap anchorx="page" anchory="page"/>
              </v:shape>
            </w:pict>
          </mc:Fallback>
        </mc:AlternateContent>
      </w:r>
    </w:p>
    <w:p w14:paraId="78D1B546" w14:textId="77777777" w:rsidR="00DE1C7A" w:rsidRDefault="00DE1C7A">
      <w:pPr>
        <w:rPr>
          <w:sz w:val="2"/>
          <w:szCs w:val="2"/>
        </w:rPr>
        <w:sectPr w:rsidR="00DE1C7A">
          <w:pgSz w:w="11910" w:h="16840"/>
          <w:pgMar w:top="1260" w:right="1560" w:bottom="280" w:left="1080" w:header="720" w:footer="720" w:gutter="0"/>
          <w:cols w:space="720"/>
        </w:sectPr>
      </w:pPr>
    </w:p>
    <w:p w14:paraId="20243053" w14:textId="7D39B1C9" w:rsidR="00DE1C7A" w:rsidRDefault="005536E9">
      <w:pPr>
        <w:rPr>
          <w:sz w:val="2"/>
          <w:szCs w:val="2"/>
        </w:rPr>
      </w:pPr>
      <w:r>
        <w:rPr>
          <w:noProof/>
        </w:rPr>
        <w:lastRenderedPageBreak/>
        <mc:AlternateContent>
          <mc:Choice Requires="wps">
            <w:drawing>
              <wp:anchor distT="0" distB="0" distL="0" distR="0" simplePos="0" relativeHeight="251658321" behindDoc="1" locked="0" layoutInCell="1" allowOverlap="1" wp14:anchorId="243F2DDB" wp14:editId="67141D79">
                <wp:simplePos x="0" y="0"/>
                <wp:positionH relativeFrom="page">
                  <wp:posOffset>901700</wp:posOffset>
                </wp:positionH>
                <wp:positionV relativeFrom="page">
                  <wp:posOffset>3060700</wp:posOffset>
                </wp:positionV>
                <wp:extent cx="5422900" cy="222250"/>
                <wp:effectExtent l="0" t="0" r="0" b="0"/>
                <wp:wrapNone/>
                <wp:docPr id="706" name="Text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2900" cy="222250"/>
                        </a:xfrm>
                        <a:prstGeom prst="rect">
                          <a:avLst/>
                        </a:prstGeom>
                      </wps:spPr>
                      <wps:txbx>
                        <w:txbxContent>
                          <w:p w14:paraId="619851BC" w14:textId="58195CF0" w:rsidR="00DE1C7A" w:rsidRDefault="0075615B">
                            <w:pPr>
                              <w:pStyle w:val="BodyText"/>
                            </w:pPr>
                            <w:r>
                              <w:t>Reference</w:t>
                            </w:r>
                            <w:r>
                              <w:rPr>
                                <w:spacing w:val="-1"/>
                              </w:rPr>
                              <w:t xml:space="preserve"> </w:t>
                            </w:r>
                            <w:r>
                              <w:t>point</w:t>
                            </w:r>
                            <w:r>
                              <w:rPr>
                                <w:spacing w:val="-5"/>
                              </w:rPr>
                              <w:t xml:space="preserve"> </w:t>
                            </w:r>
                            <w:r>
                              <w:t>on</w:t>
                            </w:r>
                            <w:r>
                              <w:rPr>
                                <w:spacing w:val="-1"/>
                              </w:rPr>
                              <w:t xml:space="preserve"> </w:t>
                            </w:r>
                            <w:r>
                              <w:t>the</w:t>
                            </w:r>
                            <w:r>
                              <w:rPr>
                                <w:spacing w:val="-5"/>
                              </w:rPr>
                              <w:t xml:space="preserve"> </w:t>
                            </w:r>
                            <w:r>
                              <w:t>unqualified</w:t>
                            </w:r>
                            <w:r>
                              <w:rPr>
                                <w:spacing w:val="-4"/>
                              </w:rPr>
                              <w:t xml:space="preserve"> </w:t>
                            </w:r>
                            <w:r>
                              <w:t>teachers’</w:t>
                            </w:r>
                            <w:r>
                              <w:rPr>
                                <w:spacing w:val="-6"/>
                              </w:rPr>
                              <w:t xml:space="preserve"> </w:t>
                            </w:r>
                            <w:r>
                              <w:t>pay</w:t>
                            </w:r>
                            <w:r>
                              <w:rPr>
                                <w:spacing w:val="-3"/>
                              </w:rPr>
                              <w:t xml:space="preserve"> </w:t>
                            </w:r>
                            <w:r>
                              <w:t>scale</w:t>
                            </w:r>
                            <w:r>
                              <w:rPr>
                                <w:spacing w:val="-3"/>
                              </w:rPr>
                              <w:t xml:space="preserve"> </w:t>
                            </w:r>
                            <w:r>
                              <w:t>from</w:t>
                            </w:r>
                            <w:r>
                              <w:rPr>
                                <w:spacing w:val="-2"/>
                              </w:rPr>
                              <w:t xml:space="preserve"> </w:t>
                            </w:r>
                            <w:r>
                              <w:t>1</w:t>
                            </w:r>
                            <w:r>
                              <w:rPr>
                                <w:spacing w:val="-4"/>
                              </w:rPr>
                              <w:t xml:space="preserve"> </w:t>
                            </w:r>
                            <w:r w:rsidRPr="007609E9">
                              <w:t>September</w:t>
                            </w:r>
                            <w:r w:rsidRPr="007609E9">
                              <w:rPr>
                                <w:spacing w:val="-5"/>
                              </w:rPr>
                              <w:t xml:space="preserve"> </w:t>
                            </w:r>
                            <w:r w:rsidRPr="007609E9">
                              <w:rPr>
                                <w:spacing w:val="-2"/>
                              </w:rPr>
                              <w:t>202</w:t>
                            </w:r>
                            <w:r w:rsidR="00757581" w:rsidRPr="007609E9">
                              <w:rPr>
                                <w:spacing w:val="-2"/>
                              </w:rPr>
                              <w:t>4</w:t>
                            </w:r>
                            <w:r>
                              <w:rPr>
                                <w:spacing w:val="-2"/>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43F2DDB" id="Textbox 706" o:spid="_x0000_s1723" type="#_x0000_t202" style="position:absolute;margin-left:71pt;margin-top:241pt;width:427pt;height:17.5pt;z-index:-2516581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" filled="f" stroked="f">
                <v:textbox inset="0,0,0,0">
                  <w:txbxContent>
                    <w:p w14:paraId="619851BC" w14:textId="58195CF0" w:rsidR="00DE1C7A" w:rsidRDefault="0075615B">
                      <w:pPr>
                        <w:pStyle w:val="BodyText"/>
                      </w:pPr>
                      <w:r>
                        <w:t>Reference</w:t>
                      </w:r>
                      <w:r>
                        <w:rPr>
                          <w:spacing w:val="-1"/>
                        </w:rPr>
                        <w:t xml:space="preserve"> </w:t>
                      </w:r>
                      <w:r>
                        <w:t>point</w:t>
                      </w:r>
                      <w:r>
                        <w:rPr>
                          <w:spacing w:val="-5"/>
                        </w:rPr>
                        <w:t xml:space="preserve"> </w:t>
                      </w:r>
                      <w:r>
                        <w:t>on</w:t>
                      </w:r>
                      <w:r>
                        <w:rPr>
                          <w:spacing w:val="-1"/>
                        </w:rPr>
                        <w:t xml:space="preserve"> </w:t>
                      </w:r>
                      <w:r>
                        <w:t>the</w:t>
                      </w:r>
                      <w:r>
                        <w:rPr>
                          <w:spacing w:val="-5"/>
                        </w:rPr>
                        <w:t xml:space="preserve"> </w:t>
                      </w:r>
                      <w:r>
                        <w:t>unqualified</w:t>
                      </w:r>
                      <w:r>
                        <w:rPr>
                          <w:spacing w:val="-4"/>
                        </w:rPr>
                        <w:t xml:space="preserve"> </w:t>
                      </w:r>
                      <w:r>
                        <w:t>teachers’</w:t>
                      </w:r>
                      <w:r>
                        <w:rPr>
                          <w:spacing w:val="-6"/>
                        </w:rPr>
                        <w:t xml:space="preserve"> </w:t>
                      </w:r>
                      <w:r>
                        <w:t>pay</w:t>
                      </w:r>
                      <w:r>
                        <w:rPr>
                          <w:spacing w:val="-3"/>
                        </w:rPr>
                        <w:t xml:space="preserve"> </w:t>
                      </w:r>
                      <w:r>
                        <w:t>scale</w:t>
                      </w:r>
                      <w:r>
                        <w:rPr>
                          <w:spacing w:val="-3"/>
                        </w:rPr>
                        <w:t xml:space="preserve"> </w:t>
                      </w:r>
                      <w:r>
                        <w:t>from</w:t>
                      </w:r>
                      <w:r>
                        <w:rPr>
                          <w:spacing w:val="-2"/>
                        </w:rPr>
                        <w:t xml:space="preserve"> </w:t>
                      </w:r>
                      <w:r>
                        <w:t>1</w:t>
                      </w:r>
                      <w:r>
                        <w:rPr>
                          <w:spacing w:val="-4"/>
                        </w:rPr>
                        <w:t xml:space="preserve"> </w:t>
                      </w:r>
                      <w:r w:rsidRPr="007609E9">
                        <w:t>September</w:t>
                      </w:r>
                      <w:r w:rsidRPr="007609E9">
                        <w:rPr>
                          <w:spacing w:val="-5"/>
                        </w:rPr>
                        <w:t xml:space="preserve"> </w:t>
                      </w:r>
                      <w:r w:rsidRPr="007609E9">
                        <w:rPr>
                          <w:spacing w:val="-2"/>
                        </w:rPr>
                        <w:t>202</w:t>
                      </w:r>
                      <w:r w:rsidR="00757581" w:rsidRPr="007609E9">
                        <w:rPr>
                          <w:spacing w:val="-2"/>
                        </w:rPr>
                        <w:t>4</w:t>
                      </w:r>
                      <w:r>
                        <w:rPr>
                          <w:spacing w:val="-2"/>
                        </w:rPr>
                        <w:t>:</w:t>
                      </w:r>
                    </w:p>
                  </w:txbxContent>
                </v:textbox>
                <w10:wrap anchorx="page" anchory="page"/>
              </v:shape>
            </w:pict>
          </mc:Fallback>
        </mc:AlternateContent>
      </w:r>
      <w:r>
        <w:rPr>
          <w:noProof/>
        </w:rPr>
        <mc:AlternateContent>
          <mc:Choice Requires="wps">
            <w:drawing>
              <wp:anchor distT="0" distB="0" distL="0" distR="0" simplePos="0" relativeHeight="251658319" behindDoc="1" locked="0" layoutInCell="1" allowOverlap="1" wp14:anchorId="661893BA" wp14:editId="3D36A35B">
                <wp:simplePos x="0" y="0"/>
                <wp:positionH relativeFrom="page">
                  <wp:posOffset>901700</wp:posOffset>
                </wp:positionH>
                <wp:positionV relativeFrom="page">
                  <wp:posOffset>2406650</wp:posOffset>
                </wp:positionV>
                <wp:extent cx="3308350" cy="184150"/>
                <wp:effectExtent l="0" t="0" r="0" b="0"/>
                <wp:wrapNone/>
                <wp:docPr id="704" name="Text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350" cy="184150"/>
                        </a:xfrm>
                        <a:prstGeom prst="rect">
                          <a:avLst/>
                        </a:prstGeom>
                      </wps:spPr>
                      <wps:txbx>
                        <w:txbxContent>
                          <w:p w14:paraId="4B086638" w14:textId="309F2127" w:rsidR="00DE1C7A" w:rsidRDefault="0075615B">
                            <w:pPr>
                              <w:spacing w:before="12"/>
                              <w:ind w:left="20"/>
                              <w:rPr>
                                <w:b/>
                                <w:sz w:val="24"/>
                              </w:rPr>
                            </w:pPr>
                            <w:r>
                              <w:rPr>
                                <w:b/>
                                <w:sz w:val="24"/>
                              </w:rPr>
                              <w:t>Total</w:t>
                            </w:r>
                            <w:r>
                              <w:rPr>
                                <w:b/>
                                <w:spacing w:val="-4"/>
                                <w:sz w:val="24"/>
                              </w:rPr>
                              <w:t xml:space="preserve"> </w:t>
                            </w:r>
                            <w:r>
                              <w:rPr>
                                <w:b/>
                                <w:sz w:val="24"/>
                              </w:rPr>
                              <w:t>salary</w:t>
                            </w:r>
                            <w:r>
                              <w:rPr>
                                <w:b/>
                                <w:spacing w:val="-3"/>
                                <w:sz w:val="24"/>
                              </w:rPr>
                              <w:t xml:space="preserve"> </w:t>
                            </w:r>
                            <w:r>
                              <w:rPr>
                                <w:b/>
                                <w:sz w:val="24"/>
                              </w:rPr>
                              <w:t>awarded</w:t>
                            </w:r>
                            <w:r>
                              <w:rPr>
                                <w:b/>
                                <w:spacing w:val="-5"/>
                                <w:sz w:val="24"/>
                              </w:rPr>
                              <w:t xml:space="preserve"> </w:t>
                            </w:r>
                            <w:r>
                              <w:rPr>
                                <w:b/>
                                <w:sz w:val="24"/>
                              </w:rPr>
                              <w:t>from</w:t>
                            </w:r>
                            <w:r>
                              <w:rPr>
                                <w:b/>
                                <w:spacing w:val="-3"/>
                                <w:sz w:val="24"/>
                              </w:rPr>
                              <w:t xml:space="preserve"> </w:t>
                            </w:r>
                            <w:r>
                              <w:rPr>
                                <w:b/>
                                <w:sz w:val="24"/>
                              </w:rPr>
                              <w:t>1</w:t>
                            </w:r>
                            <w:r>
                              <w:rPr>
                                <w:b/>
                                <w:spacing w:val="-2"/>
                                <w:sz w:val="24"/>
                              </w:rPr>
                              <w:t xml:space="preserve"> </w:t>
                            </w:r>
                            <w:r>
                              <w:rPr>
                                <w:b/>
                                <w:sz w:val="24"/>
                              </w:rPr>
                              <w:t>September</w:t>
                            </w:r>
                            <w:r>
                              <w:rPr>
                                <w:b/>
                                <w:spacing w:val="1"/>
                                <w:sz w:val="24"/>
                              </w:rPr>
                              <w:t xml:space="preserve"> </w:t>
                            </w:r>
                            <w:r w:rsidRPr="007609E9">
                              <w:rPr>
                                <w:b/>
                                <w:spacing w:val="-4"/>
                                <w:sz w:val="24"/>
                              </w:rPr>
                              <w:t>202</w:t>
                            </w:r>
                            <w:r w:rsidR="00757581" w:rsidRPr="007609E9">
                              <w:rPr>
                                <w:b/>
                                <w:spacing w:val="-4"/>
                                <w:sz w:val="24"/>
                              </w:rPr>
                              <w:t>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61893BA" id="Textbox 704" o:spid="_x0000_s1724" type="#_x0000_t202" style="position:absolute;margin-left:71pt;margin-top:189.5pt;width:260.5pt;height:14.5pt;z-index:-2516581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" filled="f" stroked="f">
                <v:textbox inset="0,0,0,0">
                  <w:txbxContent>
                    <w:p w14:paraId="4B086638" w14:textId="309F2127" w:rsidR="00DE1C7A" w:rsidRDefault="0075615B">
                      <w:pPr>
                        <w:spacing w:before="12"/>
                        <w:ind w:left="20"/>
                        <w:rPr>
                          <w:b/>
                          <w:sz w:val="24"/>
                        </w:rPr>
                      </w:pPr>
                      <w:r>
                        <w:rPr>
                          <w:b/>
                          <w:sz w:val="24"/>
                        </w:rPr>
                        <w:t>Total</w:t>
                      </w:r>
                      <w:r>
                        <w:rPr>
                          <w:b/>
                          <w:spacing w:val="-4"/>
                          <w:sz w:val="24"/>
                        </w:rPr>
                        <w:t xml:space="preserve"> </w:t>
                      </w:r>
                      <w:r>
                        <w:rPr>
                          <w:b/>
                          <w:sz w:val="24"/>
                        </w:rPr>
                        <w:t>salary</w:t>
                      </w:r>
                      <w:r>
                        <w:rPr>
                          <w:b/>
                          <w:spacing w:val="-3"/>
                          <w:sz w:val="24"/>
                        </w:rPr>
                        <w:t xml:space="preserve"> </w:t>
                      </w:r>
                      <w:r>
                        <w:rPr>
                          <w:b/>
                          <w:sz w:val="24"/>
                        </w:rPr>
                        <w:t>awarded</w:t>
                      </w:r>
                      <w:r>
                        <w:rPr>
                          <w:b/>
                          <w:spacing w:val="-5"/>
                          <w:sz w:val="24"/>
                        </w:rPr>
                        <w:t xml:space="preserve"> </w:t>
                      </w:r>
                      <w:r>
                        <w:rPr>
                          <w:b/>
                          <w:sz w:val="24"/>
                        </w:rPr>
                        <w:t>from</w:t>
                      </w:r>
                      <w:r>
                        <w:rPr>
                          <w:b/>
                          <w:spacing w:val="-3"/>
                          <w:sz w:val="24"/>
                        </w:rPr>
                        <w:t xml:space="preserve"> </w:t>
                      </w:r>
                      <w:r>
                        <w:rPr>
                          <w:b/>
                          <w:sz w:val="24"/>
                        </w:rPr>
                        <w:t>1</w:t>
                      </w:r>
                      <w:r>
                        <w:rPr>
                          <w:b/>
                          <w:spacing w:val="-2"/>
                          <w:sz w:val="24"/>
                        </w:rPr>
                        <w:t xml:space="preserve"> </w:t>
                      </w:r>
                      <w:r>
                        <w:rPr>
                          <w:b/>
                          <w:sz w:val="24"/>
                        </w:rPr>
                        <w:t>September</w:t>
                      </w:r>
                      <w:r>
                        <w:rPr>
                          <w:b/>
                          <w:spacing w:val="1"/>
                          <w:sz w:val="24"/>
                        </w:rPr>
                        <w:t xml:space="preserve"> </w:t>
                      </w:r>
                      <w:r w:rsidRPr="007609E9">
                        <w:rPr>
                          <w:b/>
                          <w:spacing w:val="-4"/>
                          <w:sz w:val="24"/>
                        </w:rPr>
                        <w:t>202</w:t>
                      </w:r>
                      <w:r w:rsidR="00757581" w:rsidRPr="007609E9">
                        <w:rPr>
                          <w:b/>
                          <w:spacing w:val="-4"/>
                          <w:sz w:val="24"/>
                        </w:rPr>
                        <w:t>4</w:t>
                      </w:r>
                    </w:p>
                  </w:txbxContent>
                </v:textbox>
                <w10:wrap anchorx="page" anchory="page"/>
              </v:shape>
            </w:pict>
          </mc:Fallback>
        </mc:AlternateContent>
      </w:r>
      <w:r w:rsidR="0075615B">
        <w:rPr>
          <w:noProof/>
        </w:rPr>
        <mc:AlternateContent>
          <mc:Choice Requires="wps">
            <w:drawing>
              <wp:anchor distT="0" distB="0" distL="0" distR="0" simplePos="0" relativeHeight="251658315" behindDoc="1" locked="0" layoutInCell="1" allowOverlap="1" wp14:anchorId="65C760DE" wp14:editId="27BA7F7D">
                <wp:simplePos x="0" y="0"/>
                <wp:positionH relativeFrom="page">
                  <wp:posOffset>902004</wp:posOffset>
                </wp:positionH>
                <wp:positionV relativeFrom="page">
                  <wp:posOffset>815552</wp:posOffset>
                </wp:positionV>
                <wp:extent cx="3964940" cy="397510"/>
                <wp:effectExtent l="0" t="0" r="0" b="0"/>
                <wp:wrapNone/>
                <wp:docPr id="700" name="Text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4940" cy="397510"/>
                        </a:xfrm>
                        <a:prstGeom prst="rect">
                          <a:avLst/>
                        </a:prstGeom>
                      </wps:spPr>
                      <wps:txbx>
                        <w:txbxContent>
                          <w:p w14:paraId="29A5BAC6" w14:textId="77777777" w:rsidR="00DE1C7A" w:rsidRDefault="0075615B">
                            <w:pPr>
                              <w:spacing w:before="7" w:line="276" w:lineRule="auto"/>
                              <w:ind w:left="20"/>
                              <w:rPr>
                                <w:b/>
                                <w:sz w:val="24"/>
                              </w:rPr>
                            </w:pPr>
                            <w:r>
                              <w:rPr>
                                <w:b/>
                                <w:sz w:val="24"/>
                              </w:rPr>
                              <w:t>Annual</w:t>
                            </w:r>
                            <w:r>
                              <w:rPr>
                                <w:b/>
                                <w:spacing w:val="-4"/>
                                <w:sz w:val="24"/>
                              </w:rPr>
                              <w:t xml:space="preserve"> </w:t>
                            </w:r>
                            <w:r>
                              <w:rPr>
                                <w:b/>
                                <w:sz w:val="24"/>
                              </w:rPr>
                              <w:t>Statement</w:t>
                            </w:r>
                            <w:r>
                              <w:rPr>
                                <w:b/>
                                <w:spacing w:val="-5"/>
                                <w:sz w:val="24"/>
                              </w:rPr>
                              <w:t xml:space="preserve"> </w:t>
                            </w:r>
                            <w:r>
                              <w:rPr>
                                <w:b/>
                                <w:sz w:val="24"/>
                              </w:rPr>
                              <w:t>of</w:t>
                            </w:r>
                            <w:r>
                              <w:rPr>
                                <w:b/>
                                <w:spacing w:val="-7"/>
                                <w:sz w:val="24"/>
                              </w:rPr>
                              <w:t xml:space="preserve"> </w:t>
                            </w:r>
                            <w:r>
                              <w:rPr>
                                <w:b/>
                                <w:sz w:val="24"/>
                              </w:rPr>
                              <w:t>an</w:t>
                            </w:r>
                            <w:r>
                              <w:rPr>
                                <w:b/>
                                <w:spacing w:val="-4"/>
                                <w:sz w:val="24"/>
                              </w:rPr>
                              <w:t xml:space="preserve"> </w:t>
                            </w:r>
                            <w:r>
                              <w:rPr>
                                <w:b/>
                                <w:sz w:val="24"/>
                              </w:rPr>
                              <w:t>Unqualified</w:t>
                            </w:r>
                            <w:r>
                              <w:rPr>
                                <w:b/>
                                <w:spacing w:val="-7"/>
                                <w:sz w:val="24"/>
                              </w:rPr>
                              <w:t xml:space="preserve"> </w:t>
                            </w:r>
                            <w:r>
                              <w:rPr>
                                <w:b/>
                                <w:sz w:val="24"/>
                              </w:rPr>
                              <w:t>Teacher’s</w:t>
                            </w:r>
                            <w:r>
                              <w:rPr>
                                <w:b/>
                                <w:spacing w:val="-5"/>
                                <w:sz w:val="24"/>
                              </w:rPr>
                              <w:t xml:space="preserve"> </w:t>
                            </w:r>
                            <w:r>
                              <w:rPr>
                                <w:b/>
                                <w:sz w:val="24"/>
                              </w:rPr>
                              <w:t>salary</w:t>
                            </w:r>
                            <w:r>
                              <w:rPr>
                                <w:b/>
                                <w:spacing w:val="-5"/>
                                <w:sz w:val="24"/>
                              </w:rPr>
                              <w:t xml:space="preserve"> </w:t>
                            </w:r>
                            <w:r>
                              <w:rPr>
                                <w:b/>
                                <w:sz w:val="24"/>
                              </w:rPr>
                              <w:t>– Unqualified Teachers’ Pay Scale</w:t>
                            </w:r>
                          </w:p>
                        </w:txbxContent>
                      </wps:txbx>
                      <wps:bodyPr wrap="square" lIns="0" tIns="0" rIns="0" bIns="0" rtlCol="0">
                        <a:noAutofit/>
                      </wps:bodyPr>
                    </wps:wsp>
                  </a:graphicData>
                </a:graphic>
              </wp:anchor>
            </w:drawing>
          </mc:Choice>
          <mc:Fallback>
            <w:pict>
              <v:shape w14:anchorId="65C760DE" id="Textbox 700" o:spid="_x0000_s1725" type="#_x0000_t202" style="position:absolute;margin-left:71pt;margin-top:64.2pt;width:312.2pt;height:31.3pt;z-index:-2516581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" filled="f" stroked="f">
                <v:textbox inset="0,0,0,0">
                  <w:txbxContent>
                    <w:p w14:paraId="29A5BAC6" w14:textId="77777777" w:rsidR="00DE1C7A" w:rsidRDefault="0075615B">
                      <w:pPr>
                        <w:spacing w:before="7" w:line="276" w:lineRule="auto"/>
                        <w:ind w:left="20"/>
                        <w:rPr>
                          <w:b/>
                          <w:sz w:val="24"/>
                        </w:rPr>
                      </w:pPr>
                      <w:r>
                        <w:rPr>
                          <w:b/>
                          <w:sz w:val="24"/>
                        </w:rPr>
                        <w:t>Annual</w:t>
                      </w:r>
                      <w:r>
                        <w:rPr>
                          <w:b/>
                          <w:spacing w:val="-4"/>
                          <w:sz w:val="24"/>
                        </w:rPr>
                        <w:t xml:space="preserve"> </w:t>
                      </w:r>
                      <w:r>
                        <w:rPr>
                          <w:b/>
                          <w:sz w:val="24"/>
                        </w:rPr>
                        <w:t>Statement</w:t>
                      </w:r>
                      <w:r>
                        <w:rPr>
                          <w:b/>
                          <w:spacing w:val="-5"/>
                          <w:sz w:val="24"/>
                        </w:rPr>
                        <w:t xml:space="preserve"> </w:t>
                      </w:r>
                      <w:r>
                        <w:rPr>
                          <w:b/>
                          <w:sz w:val="24"/>
                        </w:rPr>
                        <w:t>of</w:t>
                      </w:r>
                      <w:r>
                        <w:rPr>
                          <w:b/>
                          <w:spacing w:val="-7"/>
                          <w:sz w:val="24"/>
                        </w:rPr>
                        <w:t xml:space="preserve"> </w:t>
                      </w:r>
                      <w:r>
                        <w:rPr>
                          <w:b/>
                          <w:sz w:val="24"/>
                        </w:rPr>
                        <w:t>an</w:t>
                      </w:r>
                      <w:r>
                        <w:rPr>
                          <w:b/>
                          <w:spacing w:val="-4"/>
                          <w:sz w:val="24"/>
                        </w:rPr>
                        <w:t xml:space="preserve"> </w:t>
                      </w:r>
                      <w:r>
                        <w:rPr>
                          <w:b/>
                          <w:sz w:val="24"/>
                        </w:rPr>
                        <w:t>Unqualified</w:t>
                      </w:r>
                      <w:r>
                        <w:rPr>
                          <w:b/>
                          <w:spacing w:val="-7"/>
                          <w:sz w:val="24"/>
                        </w:rPr>
                        <w:t xml:space="preserve"> </w:t>
                      </w:r>
                      <w:r>
                        <w:rPr>
                          <w:b/>
                          <w:sz w:val="24"/>
                        </w:rPr>
                        <w:t>Teacher’s</w:t>
                      </w:r>
                      <w:r>
                        <w:rPr>
                          <w:b/>
                          <w:spacing w:val="-5"/>
                          <w:sz w:val="24"/>
                        </w:rPr>
                        <w:t xml:space="preserve"> </w:t>
                      </w:r>
                      <w:r>
                        <w:rPr>
                          <w:b/>
                          <w:sz w:val="24"/>
                        </w:rPr>
                        <w:t>salary</w:t>
                      </w:r>
                      <w:r>
                        <w:rPr>
                          <w:b/>
                          <w:spacing w:val="-5"/>
                          <w:sz w:val="24"/>
                        </w:rPr>
                        <w:t xml:space="preserve"> </w:t>
                      </w:r>
                      <w:r>
                        <w:rPr>
                          <w:b/>
                          <w:sz w:val="24"/>
                        </w:rPr>
                        <w:t>– Unqualified Teachers’ Pay Scale</w:t>
                      </w:r>
                    </w:p>
                  </w:txbxContent>
                </v:textbox>
                <w10:wrap anchorx="page" anchory="page"/>
              </v:shape>
            </w:pict>
          </mc:Fallback>
        </mc:AlternateContent>
      </w:r>
      <w:r w:rsidR="0075615B">
        <w:rPr>
          <w:noProof/>
        </w:rPr>
        <mc:AlternateContent>
          <mc:Choice Requires="wps">
            <w:drawing>
              <wp:anchor distT="0" distB="0" distL="0" distR="0" simplePos="0" relativeHeight="251658316" behindDoc="1" locked="0" layoutInCell="1" allowOverlap="1" wp14:anchorId="12736868" wp14:editId="38B9A00C">
                <wp:simplePos x="0" y="0"/>
                <wp:positionH relativeFrom="page">
                  <wp:posOffset>902004</wp:posOffset>
                </wp:positionH>
                <wp:positionV relativeFrom="page">
                  <wp:posOffset>1420834</wp:posOffset>
                </wp:positionV>
                <wp:extent cx="476250" cy="196215"/>
                <wp:effectExtent l="0" t="0" r="0" b="0"/>
                <wp:wrapNone/>
                <wp:docPr id="701" name="Text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250" cy="196215"/>
                        </a:xfrm>
                        <a:prstGeom prst="rect">
                          <a:avLst/>
                        </a:prstGeom>
                      </wps:spPr>
                      <wps:txbx>
                        <w:txbxContent>
                          <w:p w14:paraId="17E94A7F" w14:textId="77777777" w:rsidR="00DE1C7A" w:rsidRDefault="0075615B">
                            <w:pPr>
                              <w:pStyle w:val="BodyText"/>
                            </w:pPr>
                            <w:r>
                              <w:rPr>
                                <w:spacing w:val="-2"/>
                              </w:rPr>
                              <w:t>Name:</w:t>
                            </w:r>
                          </w:p>
                        </w:txbxContent>
                      </wps:txbx>
                      <wps:bodyPr wrap="square" lIns="0" tIns="0" rIns="0" bIns="0" rtlCol="0">
                        <a:noAutofit/>
                      </wps:bodyPr>
                    </wps:wsp>
                  </a:graphicData>
                </a:graphic>
              </wp:anchor>
            </w:drawing>
          </mc:Choice>
          <mc:Fallback>
            <w:pict>
              <v:shape w14:anchorId="12736868" id="Textbox 701" o:spid="_x0000_s1726" type="#_x0000_t202" style="position:absolute;margin-left:71pt;margin-top:111.9pt;width:37.5pt;height:15.45pt;z-index:-2516581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" filled="f" stroked="f">
                <v:textbox inset="0,0,0,0">
                  <w:txbxContent>
                    <w:p w14:paraId="17E94A7F" w14:textId="77777777" w:rsidR="00DE1C7A" w:rsidRDefault="0075615B">
                      <w:pPr>
                        <w:pStyle w:val="BodyText"/>
                      </w:pPr>
                      <w:r>
                        <w:rPr>
                          <w:spacing w:val="-2"/>
                        </w:rPr>
                        <w:t>Name:</w:t>
                      </w:r>
                    </w:p>
                  </w:txbxContent>
                </v:textbox>
                <w10:wrap anchorx="page" anchory="page"/>
              </v:shape>
            </w:pict>
          </mc:Fallback>
        </mc:AlternateContent>
      </w:r>
      <w:r w:rsidR="0075615B">
        <w:rPr>
          <w:noProof/>
        </w:rPr>
        <mc:AlternateContent>
          <mc:Choice Requires="wps">
            <w:drawing>
              <wp:anchor distT="0" distB="0" distL="0" distR="0" simplePos="0" relativeHeight="251658317" behindDoc="1" locked="0" layoutInCell="1" allowOverlap="1" wp14:anchorId="72B13EF4" wp14:editId="443DCAB2">
                <wp:simplePos x="0" y="0"/>
                <wp:positionH relativeFrom="page">
                  <wp:posOffset>902004</wp:posOffset>
                </wp:positionH>
                <wp:positionV relativeFrom="page">
                  <wp:posOffset>1748494</wp:posOffset>
                </wp:positionV>
                <wp:extent cx="535305" cy="196215"/>
                <wp:effectExtent l="0" t="0" r="0" b="0"/>
                <wp:wrapNone/>
                <wp:docPr id="702" name="Text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 cy="196215"/>
                        </a:xfrm>
                        <a:prstGeom prst="rect">
                          <a:avLst/>
                        </a:prstGeom>
                      </wps:spPr>
                      <wps:txbx>
                        <w:txbxContent>
                          <w:p w14:paraId="6759523E" w14:textId="77777777" w:rsidR="00DE1C7A" w:rsidRDefault="0075615B">
                            <w:pPr>
                              <w:pStyle w:val="BodyText"/>
                            </w:pPr>
                            <w:r>
                              <w:rPr>
                                <w:spacing w:val="-2"/>
                              </w:rPr>
                              <w:t>School:</w:t>
                            </w:r>
                          </w:p>
                        </w:txbxContent>
                      </wps:txbx>
                      <wps:bodyPr wrap="square" lIns="0" tIns="0" rIns="0" bIns="0" rtlCol="0">
                        <a:noAutofit/>
                      </wps:bodyPr>
                    </wps:wsp>
                  </a:graphicData>
                </a:graphic>
              </wp:anchor>
            </w:drawing>
          </mc:Choice>
          <mc:Fallback>
            <w:pict>
              <v:shape w14:anchorId="72B13EF4" id="Textbox 702" o:spid="_x0000_s1727" type="#_x0000_t202" style="position:absolute;margin-left:71pt;margin-top:137.7pt;width:42.15pt;height:15.45pt;z-index:-2516581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" filled="f" stroked="f">
                <v:textbox inset="0,0,0,0">
                  <w:txbxContent>
                    <w:p w14:paraId="6759523E" w14:textId="77777777" w:rsidR="00DE1C7A" w:rsidRDefault="0075615B">
                      <w:pPr>
                        <w:pStyle w:val="BodyText"/>
                      </w:pPr>
                      <w:r>
                        <w:rPr>
                          <w:spacing w:val="-2"/>
                        </w:rPr>
                        <w:t>School:</w:t>
                      </w:r>
                    </w:p>
                  </w:txbxContent>
                </v:textbox>
                <w10:wrap anchorx="page" anchory="page"/>
              </v:shape>
            </w:pict>
          </mc:Fallback>
        </mc:AlternateContent>
      </w:r>
      <w:r w:rsidR="0075615B">
        <w:rPr>
          <w:noProof/>
        </w:rPr>
        <mc:AlternateContent>
          <mc:Choice Requires="wps">
            <w:drawing>
              <wp:anchor distT="0" distB="0" distL="0" distR="0" simplePos="0" relativeHeight="251658318" behindDoc="1" locked="0" layoutInCell="1" allowOverlap="1" wp14:anchorId="7DB859AA" wp14:editId="1195DC71">
                <wp:simplePos x="0" y="0"/>
                <wp:positionH relativeFrom="page">
                  <wp:posOffset>902004</wp:posOffset>
                </wp:positionH>
                <wp:positionV relativeFrom="page">
                  <wp:posOffset>2077678</wp:posOffset>
                </wp:positionV>
                <wp:extent cx="1794510" cy="196215"/>
                <wp:effectExtent l="0" t="0" r="0" b="0"/>
                <wp:wrapNone/>
                <wp:docPr id="703" name="Text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4510" cy="196215"/>
                        </a:xfrm>
                        <a:prstGeom prst="rect">
                          <a:avLst/>
                        </a:prstGeom>
                      </wps:spPr>
                      <wps:txbx>
                        <w:txbxContent>
                          <w:p w14:paraId="036AD1F5" w14:textId="77777777" w:rsidR="00DE1C7A" w:rsidRDefault="0075615B">
                            <w:pPr>
                              <w:pStyle w:val="BodyText"/>
                            </w:pPr>
                            <w:r>
                              <w:t>Effective</w:t>
                            </w:r>
                            <w:r>
                              <w:rPr>
                                <w:spacing w:val="-7"/>
                              </w:rPr>
                              <w:t xml:space="preserve"> </w:t>
                            </w:r>
                            <w:r>
                              <w:t>date:</w:t>
                            </w:r>
                            <w:r>
                              <w:rPr>
                                <w:spacing w:val="-2"/>
                              </w:rPr>
                              <w:t xml:space="preserve"> (dd/mm/yy)</w:t>
                            </w:r>
                          </w:p>
                        </w:txbxContent>
                      </wps:txbx>
                      <wps:bodyPr wrap="square" lIns="0" tIns="0" rIns="0" bIns="0" rtlCol="0">
                        <a:noAutofit/>
                      </wps:bodyPr>
                    </wps:wsp>
                  </a:graphicData>
                </a:graphic>
              </wp:anchor>
            </w:drawing>
          </mc:Choice>
          <mc:Fallback>
            <w:pict>
              <v:shape w14:anchorId="7DB859AA" id="Textbox 703" o:spid="_x0000_s1728" type="#_x0000_t202" style="position:absolute;margin-left:71pt;margin-top:163.6pt;width:141.3pt;height:15.45pt;z-index:-2516581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" filled="f" stroked="f">
                <v:textbox inset="0,0,0,0">
                  <w:txbxContent>
                    <w:p w14:paraId="036AD1F5" w14:textId="77777777" w:rsidR="00DE1C7A" w:rsidRDefault="0075615B">
                      <w:pPr>
                        <w:pStyle w:val="BodyText"/>
                      </w:pPr>
                      <w:r>
                        <w:t>Effective</w:t>
                      </w:r>
                      <w:r>
                        <w:rPr>
                          <w:spacing w:val="-7"/>
                        </w:rPr>
                        <w:t xml:space="preserve"> </w:t>
                      </w:r>
                      <w:r>
                        <w:t>date:</w:t>
                      </w:r>
                      <w:r>
                        <w:rPr>
                          <w:spacing w:val="-2"/>
                        </w:rPr>
                        <w:t xml:space="preserve"> (dd/mm/yy)</w:t>
                      </w:r>
                    </w:p>
                  </w:txbxContent>
                </v:textbox>
                <w10:wrap anchorx="page" anchory="page"/>
              </v:shape>
            </w:pict>
          </mc:Fallback>
        </mc:AlternateContent>
      </w:r>
      <w:r w:rsidR="0075615B">
        <w:rPr>
          <w:noProof/>
        </w:rPr>
        <mc:AlternateContent>
          <mc:Choice Requires="wps">
            <w:drawing>
              <wp:anchor distT="0" distB="0" distL="0" distR="0" simplePos="0" relativeHeight="251658320" behindDoc="1" locked="0" layoutInCell="1" allowOverlap="1" wp14:anchorId="04129590" wp14:editId="7425BEC2">
                <wp:simplePos x="0" y="0"/>
                <wp:positionH relativeFrom="page">
                  <wp:posOffset>902004</wp:posOffset>
                </wp:positionH>
                <wp:positionV relativeFrom="page">
                  <wp:posOffset>2734522</wp:posOffset>
                </wp:positionV>
                <wp:extent cx="5530850" cy="196215"/>
                <wp:effectExtent l="0" t="0" r="0" b="0"/>
                <wp:wrapNone/>
                <wp:docPr id="705" name="Text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0850" cy="196215"/>
                        </a:xfrm>
                        <a:prstGeom prst="rect">
                          <a:avLst/>
                        </a:prstGeom>
                      </wps:spPr>
                      <wps:txbx>
                        <w:txbxContent>
                          <w:p w14:paraId="4FF6B7F8" w14:textId="77777777" w:rsidR="00DE1C7A" w:rsidRDefault="0075615B">
                            <w:pPr>
                              <w:pStyle w:val="BodyText"/>
                              <w:tabs>
                                <w:tab w:val="left" w:leader="dot" w:pos="3822"/>
                              </w:tabs>
                            </w:pPr>
                            <w:r>
                              <w:rPr>
                                <w:b/>
                                <w:spacing w:val="-10"/>
                              </w:rPr>
                              <w:t>£</w:t>
                            </w:r>
                            <w:r>
                              <w:rPr>
                                <w:b/>
                              </w:rPr>
                              <w:tab/>
                            </w:r>
                            <w:r>
                              <w:t>(comprised</w:t>
                            </w:r>
                            <w:r>
                              <w:rPr>
                                <w:spacing w:val="-6"/>
                              </w:rPr>
                              <w:t xml:space="preserve"> </w:t>
                            </w:r>
                            <w:r>
                              <w:t>of</w:t>
                            </w:r>
                            <w:r>
                              <w:rPr>
                                <w:spacing w:val="-4"/>
                              </w:rPr>
                              <w:t xml:space="preserve"> </w:t>
                            </w:r>
                            <w:r>
                              <w:t>the</w:t>
                            </w:r>
                            <w:r>
                              <w:rPr>
                                <w:spacing w:val="-4"/>
                              </w:rPr>
                              <w:t xml:space="preserve"> </w:t>
                            </w:r>
                            <w:r>
                              <w:t>following</w:t>
                            </w:r>
                            <w:r>
                              <w:rPr>
                                <w:spacing w:val="-1"/>
                              </w:rPr>
                              <w:t xml:space="preserve"> </w:t>
                            </w:r>
                            <w:r>
                              <w:t>where</w:t>
                            </w:r>
                            <w:r>
                              <w:rPr>
                                <w:spacing w:val="-3"/>
                              </w:rPr>
                              <w:t xml:space="preserve"> </w:t>
                            </w:r>
                            <w:r>
                              <w:rPr>
                                <w:spacing w:val="-2"/>
                              </w:rPr>
                              <w:t>applicable).</w:t>
                            </w:r>
                          </w:p>
                        </w:txbxContent>
                      </wps:txbx>
                      <wps:bodyPr wrap="square" lIns="0" tIns="0" rIns="0" bIns="0" rtlCol="0">
                        <a:noAutofit/>
                      </wps:bodyPr>
                    </wps:wsp>
                  </a:graphicData>
                </a:graphic>
              </wp:anchor>
            </w:drawing>
          </mc:Choice>
          <mc:Fallback>
            <w:pict>
              <v:shape w14:anchorId="04129590" id="Textbox 705" o:spid="_x0000_s1729" type="#_x0000_t202" style="position:absolute;margin-left:71pt;margin-top:215.3pt;width:435.5pt;height:15.45pt;z-index:-251658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" filled="f" stroked="f">
                <v:textbox inset="0,0,0,0">
                  <w:txbxContent>
                    <w:p w14:paraId="4FF6B7F8" w14:textId="77777777" w:rsidR="00DE1C7A" w:rsidRDefault="0075615B">
                      <w:pPr>
                        <w:pStyle w:val="BodyText"/>
                        <w:tabs>
                          <w:tab w:val="left" w:leader="dot" w:pos="3822"/>
                        </w:tabs>
                      </w:pPr>
                      <w:r>
                        <w:rPr>
                          <w:b/>
                          <w:spacing w:val="-10"/>
                        </w:rPr>
                        <w:t>£</w:t>
                      </w:r>
                      <w:r>
                        <w:rPr>
                          <w:b/>
                        </w:rPr>
                        <w:tab/>
                      </w:r>
                      <w:r>
                        <w:t>(comprised</w:t>
                      </w:r>
                      <w:r>
                        <w:rPr>
                          <w:spacing w:val="-6"/>
                        </w:rPr>
                        <w:t xml:space="preserve"> </w:t>
                      </w:r>
                      <w:r>
                        <w:t>of</w:t>
                      </w:r>
                      <w:r>
                        <w:rPr>
                          <w:spacing w:val="-4"/>
                        </w:rPr>
                        <w:t xml:space="preserve"> </w:t>
                      </w:r>
                      <w:r>
                        <w:t>the</w:t>
                      </w:r>
                      <w:r>
                        <w:rPr>
                          <w:spacing w:val="-4"/>
                        </w:rPr>
                        <w:t xml:space="preserve"> </w:t>
                      </w:r>
                      <w:r>
                        <w:t>following</w:t>
                      </w:r>
                      <w:r>
                        <w:rPr>
                          <w:spacing w:val="-1"/>
                        </w:rPr>
                        <w:t xml:space="preserve"> </w:t>
                      </w:r>
                      <w:r>
                        <w:t>where</w:t>
                      </w:r>
                      <w:r>
                        <w:rPr>
                          <w:spacing w:val="-3"/>
                        </w:rPr>
                        <w:t xml:space="preserve"> </w:t>
                      </w:r>
                      <w:r>
                        <w:rPr>
                          <w:spacing w:val="-2"/>
                        </w:rPr>
                        <w:t>applicable).</w:t>
                      </w:r>
                    </w:p>
                  </w:txbxContent>
                </v:textbox>
                <w10:wrap anchorx="page" anchory="page"/>
              </v:shape>
            </w:pict>
          </mc:Fallback>
        </mc:AlternateContent>
      </w:r>
      <w:r w:rsidR="0075615B">
        <w:rPr>
          <w:noProof/>
        </w:rPr>
        <mc:AlternateContent>
          <mc:Choice Requires="wps">
            <w:drawing>
              <wp:anchor distT="0" distB="0" distL="0" distR="0" simplePos="0" relativeHeight="251658944" behindDoc="1" locked="0" layoutInCell="1" allowOverlap="1" wp14:anchorId="6D30C283" wp14:editId="02A305B1">
                <wp:simplePos x="0" y="0"/>
                <wp:positionH relativeFrom="page">
                  <wp:posOffset>902004</wp:posOffset>
                </wp:positionH>
                <wp:positionV relativeFrom="page">
                  <wp:posOffset>3391747</wp:posOffset>
                </wp:positionV>
                <wp:extent cx="1083945" cy="196215"/>
                <wp:effectExtent l="0" t="0" r="0" b="0"/>
                <wp:wrapNone/>
                <wp:docPr id="707" name="Text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196215"/>
                        </a:xfrm>
                        <a:prstGeom prst="rect">
                          <a:avLst/>
                        </a:prstGeom>
                      </wps:spPr>
                      <wps:txbx>
                        <w:txbxContent>
                          <w:p w14:paraId="13BA91F5" w14:textId="77777777" w:rsidR="00DE1C7A" w:rsidRDefault="0075615B">
                            <w:pPr>
                              <w:pStyle w:val="BodyText"/>
                            </w:pPr>
                            <w:r>
                              <w:t>Value</w:t>
                            </w:r>
                            <w:r>
                              <w:rPr>
                                <w:spacing w:val="-2"/>
                              </w:rPr>
                              <w:t xml:space="preserve"> </w:t>
                            </w:r>
                            <w:r>
                              <w:t>of</w:t>
                            </w:r>
                            <w:r>
                              <w:rPr>
                                <w:spacing w:val="-3"/>
                              </w:rPr>
                              <w:t xml:space="preserve"> </w:t>
                            </w:r>
                            <w:r>
                              <w:t>point</w:t>
                            </w:r>
                            <w:r>
                              <w:rPr>
                                <w:spacing w:val="-2"/>
                              </w:rPr>
                              <w:t xml:space="preserve"> </w:t>
                            </w:r>
                            <w:r>
                              <w:rPr>
                                <w:spacing w:val="-10"/>
                              </w:rPr>
                              <w:t>£</w:t>
                            </w:r>
                          </w:p>
                        </w:txbxContent>
                      </wps:txbx>
                      <wps:bodyPr wrap="square" lIns="0" tIns="0" rIns="0" bIns="0" rtlCol="0">
                        <a:noAutofit/>
                      </wps:bodyPr>
                    </wps:wsp>
                  </a:graphicData>
                </a:graphic>
              </wp:anchor>
            </w:drawing>
          </mc:Choice>
          <mc:Fallback>
            <w:pict>
              <v:shape w14:anchorId="6D30C283" id="Textbox 707" o:spid="_x0000_s1730" type="#_x0000_t202" style="position:absolute;margin-left:71pt;margin-top:267.05pt;width:85.35pt;height:15.45pt;z-index:-25165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" filled="f" stroked="f">
                <v:textbox inset="0,0,0,0">
                  <w:txbxContent>
                    <w:p w14:paraId="13BA91F5" w14:textId="77777777" w:rsidR="00DE1C7A" w:rsidRDefault="0075615B">
                      <w:pPr>
                        <w:pStyle w:val="BodyText"/>
                      </w:pPr>
                      <w:r>
                        <w:t>Value</w:t>
                      </w:r>
                      <w:r>
                        <w:rPr>
                          <w:spacing w:val="-2"/>
                        </w:rPr>
                        <w:t xml:space="preserve"> </w:t>
                      </w:r>
                      <w:r>
                        <w:t>of</w:t>
                      </w:r>
                      <w:r>
                        <w:rPr>
                          <w:spacing w:val="-3"/>
                        </w:rPr>
                        <w:t xml:space="preserve"> </w:t>
                      </w:r>
                      <w:r>
                        <w:t>point</w:t>
                      </w:r>
                      <w:r>
                        <w:rPr>
                          <w:spacing w:val="-2"/>
                        </w:rPr>
                        <w:t xml:space="preserve"> </w:t>
                      </w:r>
                      <w:r>
                        <w:rPr>
                          <w:spacing w:val="-10"/>
                        </w:rPr>
                        <w:t>£</w:t>
                      </w:r>
                    </w:p>
                  </w:txbxContent>
                </v:textbox>
                <w10:wrap anchorx="page" anchory="page"/>
              </v:shape>
            </w:pict>
          </mc:Fallback>
        </mc:AlternateContent>
      </w:r>
      <w:r w:rsidR="0075615B">
        <w:rPr>
          <w:noProof/>
        </w:rPr>
        <mc:AlternateContent>
          <mc:Choice Requires="wps">
            <w:drawing>
              <wp:anchor distT="0" distB="0" distL="0" distR="0" simplePos="0" relativeHeight="251658945" behindDoc="1" locked="0" layoutInCell="1" allowOverlap="1" wp14:anchorId="431E1292" wp14:editId="73BB3884">
                <wp:simplePos x="0" y="0"/>
                <wp:positionH relativeFrom="page">
                  <wp:posOffset>902004</wp:posOffset>
                </wp:positionH>
                <wp:positionV relativeFrom="page">
                  <wp:posOffset>3720931</wp:posOffset>
                </wp:positionV>
                <wp:extent cx="2404745" cy="196215"/>
                <wp:effectExtent l="0" t="0" r="0" b="0"/>
                <wp:wrapNone/>
                <wp:docPr id="708" name="Text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4745" cy="196215"/>
                        </a:xfrm>
                        <a:prstGeom prst="rect">
                          <a:avLst/>
                        </a:prstGeom>
                      </wps:spPr>
                      <wps:txbx>
                        <w:txbxContent>
                          <w:p w14:paraId="3E14FBCD" w14:textId="77777777" w:rsidR="00DE1C7A" w:rsidRDefault="0075615B">
                            <w:pPr>
                              <w:spacing w:before="12"/>
                              <w:ind w:left="20"/>
                              <w:rPr>
                                <w:b/>
                                <w:sz w:val="24"/>
                              </w:rPr>
                            </w:pPr>
                            <w:r>
                              <w:rPr>
                                <w:b/>
                                <w:sz w:val="24"/>
                              </w:rPr>
                              <w:t>Unqualified</w:t>
                            </w:r>
                            <w:r>
                              <w:rPr>
                                <w:b/>
                                <w:spacing w:val="-9"/>
                                <w:sz w:val="24"/>
                              </w:rPr>
                              <w:t xml:space="preserve"> </w:t>
                            </w:r>
                            <w:r>
                              <w:rPr>
                                <w:b/>
                                <w:sz w:val="24"/>
                              </w:rPr>
                              <w:t>Teachers’</w:t>
                            </w:r>
                            <w:r>
                              <w:rPr>
                                <w:b/>
                                <w:spacing w:val="-6"/>
                                <w:sz w:val="24"/>
                              </w:rPr>
                              <w:t xml:space="preserve"> </w:t>
                            </w:r>
                            <w:r>
                              <w:rPr>
                                <w:b/>
                                <w:spacing w:val="-2"/>
                                <w:sz w:val="24"/>
                              </w:rPr>
                              <w:t>Allowance</w:t>
                            </w:r>
                          </w:p>
                        </w:txbxContent>
                      </wps:txbx>
                      <wps:bodyPr wrap="square" lIns="0" tIns="0" rIns="0" bIns="0" rtlCol="0">
                        <a:noAutofit/>
                      </wps:bodyPr>
                    </wps:wsp>
                  </a:graphicData>
                </a:graphic>
              </wp:anchor>
            </w:drawing>
          </mc:Choice>
          <mc:Fallback>
            <w:pict>
              <v:shape w14:anchorId="431E1292" id="Textbox 708" o:spid="_x0000_s1731" type="#_x0000_t202" style="position:absolute;margin-left:71pt;margin-top:293pt;width:189.35pt;height:15.45pt;z-index:-2516575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" filled="f" stroked="f">
                <v:textbox inset="0,0,0,0">
                  <w:txbxContent>
                    <w:p w14:paraId="3E14FBCD" w14:textId="77777777" w:rsidR="00DE1C7A" w:rsidRDefault="0075615B">
                      <w:pPr>
                        <w:spacing w:before="12"/>
                        <w:ind w:left="20"/>
                        <w:rPr>
                          <w:b/>
                          <w:sz w:val="24"/>
                        </w:rPr>
                      </w:pPr>
                      <w:r>
                        <w:rPr>
                          <w:b/>
                          <w:sz w:val="24"/>
                        </w:rPr>
                        <w:t>Unqualified</w:t>
                      </w:r>
                      <w:r>
                        <w:rPr>
                          <w:b/>
                          <w:spacing w:val="-9"/>
                          <w:sz w:val="24"/>
                        </w:rPr>
                        <w:t xml:space="preserve"> </w:t>
                      </w:r>
                      <w:r>
                        <w:rPr>
                          <w:b/>
                          <w:sz w:val="24"/>
                        </w:rPr>
                        <w:t>Teachers’</w:t>
                      </w:r>
                      <w:r>
                        <w:rPr>
                          <w:b/>
                          <w:spacing w:val="-6"/>
                          <w:sz w:val="24"/>
                        </w:rPr>
                        <w:t xml:space="preserve"> </w:t>
                      </w:r>
                      <w:r>
                        <w:rPr>
                          <w:b/>
                          <w:spacing w:val="-2"/>
                          <w:sz w:val="24"/>
                        </w:rPr>
                        <w:t>Allowance</w:t>
                      </w:r>
                    </w:p>
                  </w:txbxContent>
                </v:textbox>
                <w10:wrap anchorx="page" anchory="page"/>
              </v:shape>
            </w:pict>
          </mc:Fallback>
        </mc:AlternateContent>
      </w:r>
      <w:r w:rsidR="0075615B">
        <w:rPr>
          <w:noProof/>
        </w:rPr>
        <mc:AlternateContent>
          <mc:Choice Requires="wps">
            <w:drawing>
              <wp:anchor distT="0" distB="0" distL="0" distR="0" simplePos="0" relativeHeight="251658947" behindDoc="1" locked="0" layoutInCell="1" allowOverlap="1" wp14:anchorId="707409C0" wp14:editId="2EA6F6DF">
                <wp:simplePos x="0" y="0"/>
                <wp:positionH relativeFrom="page">
                  <wp:posOffset>902004</wp:posOffset>
                </wp:positionH>
                <wp:positionV relativeFrom="page">
                  <wp:posOffset>4048591</wp:posOffset>
                </wp:positionV>
                <wp:extent cx="1085215" cy="196215"/>
                <wp:effectExtent l="0" t="0" r="0" b="0"/>
                <wp:wrapNone/>
                <wp:docPr id="709" name="Textbox 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5215" cy="196215"/>
                        </a:xfrm>
                        <a:prstGeom prst="rect">
                          <a:avLst/>
                        </a:prstGeom>
                      </wps:spPr>
                      <wps:txbx>
                        <w:txbxContent>
                          <w:p w14:paraId="711EFA37" w14:textId="77777777" w:rsidR="00DE1C7A" w:rsidRDefault="0075615B">
                            <w:pPr>
                              <w:pStyle w:val="BodyText"/>
                            </w:pPr>
                            <w:r>
                              <w:t>Value</w:t>
                            </w:r>
                            <w:r>
                              <w:rPr>
                                <w:spacing w:val="-2"/>
                              </w:rPr>
                              <w:t xml:space="preserve"> </w:t>
                            </w:r>
                            <w:r>
                              <w:t>of</w:t>
                            </w:r>
                            <w:r>
                              <w:rPr>
                                <w:spacing w:val="-2"/>
                              </w:rPr>
                              <w:t xml:space="preserve"> </w:t>
                            </w:r>
                            <w:r>
                              <w:t>point</w:t>
                            </w:r>
                            <w:r>
                              <w:rPr>
                                <w:spacing w:val="-2"/>
                              </w:rPr>
                              <w:t xml:space="preserve"> </w:t>
                            </w:r>
                            <w:r>
                              <w:rPr>
                                <w:spacing w:val="-10"/>
                              </w:rPr>
                              <w:t>£</w:t>
                            </w:r>
                          </w:p>
                        </w:txbxContent>
                      </wps:txbx>
                      <wps:bodyPr wrap="square" lIns="0" tIns="0" rIns="0" bIns="0" rtlCol="0">
                        <a:noAutofit/>
                      </wps:bodyPr>
                    </wps:wsp>
                  </a:graphicData>
                </a:graphic>
              </wp:anchor>
            </w:drawing>
          </mc:Choice>
          <mc:Fallback>
            <w:pict>
              <v:shape w14:anchorId="707409C0" id="Textbox 709" o:spid="_x0000_s1732" type="#_x0000_t202" style="position:absolute;margin-left:71pt;margin-top:318.8pt;width:85.45pt;height:15.45pt;z-index:-2516575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KZlwEAACQDAAAOAAAAZHJzL2Uyb0RvYy54bWysUsGO0zAQvSPxD5bvNGmlLUv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" filled="f" stroked="f">
                <v:textbox inset="0,0,0,0">
                  <w:txbxContent>
                    <w:p w14:paraId="711EFA37" w14:textId="77777777" w:rsidR="00DE1C7A" w:rsidRDefault="0075615B">
                      <w:pPr>
                        <w:pStyle w:val="BodyText"/>
                      </w:pPr>
                      <w:r>
                        <w:t>Value</w:t>
                      </w:r>
                      <w:r>
                        <w:rPr>
                          <w:spacing w:val="-2"/>
                        </w:rPr>
                        <w:t xml:space="preserve"> </w:t>
                      </w:r>
                      <w:r>
                        <w:t>of</w:t>
                      </w:r>
                      <w:r>
                        <w:rPr>
                          <w:spacing w:val="-2"/>
                        </w:rPr>
                        <w:t xml:space="preserve"> </w:t>
                      </w:r>
                      <w:r>
                        <w:t>point</w:t>
                      </w:r>
                      <w:r>
                        <w:rPr>
                          <w:spacing w:val="-2"/>
                        </w:rPr>
                        <w:t xml:space="preserve"> </w:t>
                      </w:r>
                      <w:r>
                        <w:rPr>
                          <w:spacing w:val="-10"/>
                        </w:rPr>
                        <w:t>£</w:t>
                      </w:r>
                    </w:p>
                  </w:txbxContent>
                </v:textbox>
                <w10:wrap anchorx="page" anchory="page"/>
              </v:shape>
            </w:pict>
          </mc:Fallback>
        </mc:AlternateContent>
      </w:r>
      <w:r w:rsidR="0075615B">
        <w:rPr>
          <w:noProof/>
        </w:rPr>
        <mc:AlternateContent>
          <mc:Choice Requires="wps">
            <w:drawing>
              <wp:anchor distT="0" distB="0" distL="0" distR="0" simplePos="0" relativeHeight="251658948" behindDoc="1" locked="0" layoutInCell="1" allowOverlap="1" wp14:anchorId="5659A70C" wp14:editId="486A4FA0">
                <wp:simplePos x="0" y="0"/>
                <wp:positionH relativeFrom="page">
                  <wp:posOffset>902004</wp:posOffset>
                </wp:positionH>
                <wp:positionV relativeFrom="page">
                  <wp:posOffset>4377775</wp:posOffset>
                </wp:positionV>
                <wp:extent cx="2161540" cy="196215"/>
                <wp:effectExtent l="0" t="0" r="0" b="0"/>
                <wp:wrapNone/>
                <wp:docPr id="710" name="Textbox 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1540" cy="196215"/>
                        </a:xfrm>
                        <a:prstGeom prst="rect">
                          <a:avLst/>
                        </a:prstGeom>
                      </wps:spPr>
                      <wps:txbx>
                        <w:txbxContent>
                          <w:p w14:paraId="4F006B87" w14:textId="77777777" w:rsidR="00DE1C7A" w:rsidRDefault="0075615B">
                            <w:pPr>
                              <w:pStyle w:val="BodyText"/>
                            </w:pPr>
                            <w:r>
                              <w:t>Reason</w:t>
                            </w:r>
                            <w:r>
                              <w:rPr>
                                <w:spacing w:val="-9"/>
                              </w:rPr>
                              <w:t xml:space="preserve"> </w:t>
                            </w:r>
                            <w:r>
                              <w:t>for</w:t>
                            </w:r>
                            <w:r>
                              <w:rPr>
                                <w:spacing w:val="-7"/>
                              </w:rPr>
                              <w:t xml:space="preserve"> </w:t>
                            </w:r>
                            <w:r>
                              <w:t>award</w:t>
                            </w:r>
                            <w:r>
                              <w:rPr>
                                <w:spacing w:val="-6"/>
                              </w:rPr>
                              <w:t xml:space="preserve"> </w:t>
                            </w:r>
                            <w:r>
                              <w:t>of</w:t>
                            </w:r>
                            <w:r>
                              <w:rPr>
                                <w:spacing w:val="-9"/>
                              </w:rPr>
                              <w:t xml:space="preserve"> </w:t>
                            </w:r>
                            <w:r>
                              <w:rPr>
                                <w:spacing w:val="-2"/>
                              </w:rPr>
                              <w:t>allowance:</w:t>
                            </w:r>
                          </w:p>
                        </w:txbxContent>
                      </wps:txbx>
                      <wps:bodyPr wrap="square" lIns="0" tIns="0" rIns="0" bIns="0" rtlCol="0">
                        <a:noAutofit/>
                      </wps:bodyPr>
                    </wps:wsp>
                  </a:graphicData>
                </a:graphic>
              </wp:anchor>
            </w:drawing>
          </mc:Choice>
          <mc:Fallback>
            <w:pict>
              <v:shape w14:anchorId="5659A70C" id="Textbox 710" o:spid="_x0000_s1733" type="#_x0000_t202" style="position:absolute;margin-left:71pt;margin-top:344.7pt;width:170.2pt;height:15.45pt;z-index:-2516575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" filled="f" stroked="f">
                <v:textbox inset="0,0,0,0">
                  <w:txbxContent>
                    <w:p w14:paraId="4F006B87" w14:textId="77777777" w:rsidR="00DE1C7A" w:rsidRDefault="0075615B">
                      <w:pPr>
                        <w:pStyle w:val="BodyText"/>
                      </w:pPr>
                      <w:r>
                        <w:t>Reason</w:t>
                      </w:r>
                      <w:r>
                        <w:rPr>
                          <w:spacing w:val="-9"/>
                        </w:rPr>
                        <w:t xml:space="preserve"> </w:t>
                      </w:r>
                      <w:r>
                        <w:t>for</w:t>
                      </w:r>
                      <w:r>
                        <w:rPr>
                          <w:spacing w:val="-7"/>
                        </w:rPr>
                        <w:t xml:space="preserve"> </w:t>
                      </w:r>
                      <w:r>
                        <w:t>award</w:t>
                      </w:r>
                      <w:r>
                        <w:rPr>
                          <w:spacing w:val="-6"/>
                        </w:rPr>
                        <w:t xml:space="preserve"> </w:t>
                      </w:r>
                      <w:r>
                        <w:t>of</w:t>
                      </w:r>
                      <w:r>
                        <w:rPr>
                          <w:spacing w:val="-9"/>
                        </w:rPr>
                        <w:t xml:space="preserve"> </w:t>
                      </w:r>
                      <w:r>
                        <w:rPr>
                          <w:spacing w:val="-2"/>
                        </w:rPr>
                        <w:t>allowance:</w:t>
                      </w:r>
                    </w:p>
                  </w:txbxContent>
                </v:textbox>
                <w10:wrap anchorx="page" anchory="page"/>
              </v:shape>
            </w:pict>
          </mc:Fallback>
        </mc:AlternateContent>
      </w:r>
      <w:r w:rsidR="0075615B">
        <w:rPr>
          <w:noProof/>
        </w:rPr>
        <mc:AlternateContent>
          <mc:Choice Requires="wps">
            <w:drawing>
              <wp:anchor distT="0" distB="0" distL="0" distR="0" simplePos="0" relativeHeight="251658949" behindDoc="1" locked="0" layoutInCell="1" allowOverlap="1" wp14:anchorId="317D85EB" wp14:editId="37874537">
                <wp:simplePos x="0" y="0"/>
                <wp:positionH relativeFrom="page">
                  <wp:posOffset>902004</wp:posOffset>
                </wp:positionH>
                <wp:positionV relativeFrom="page">
                  <wp:posOffset>4705435</wp:posOffset>
                </wp:positionV>
                <wp:extent cx="1271270" cy="196215"/>
                <wp:effectExtent l="0" t="0" r="0" b="0"/>
                <wp:wrapNone/>
                <wp:docPr id="711" name="Textbox 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1270" cy="196215"/>
                        </a:xfrm>
                        <a:prstGeom prst="rect">
                          <a:avLst/>
                        </a:prstGeom>
                      </wps:spPr>
                      <wps:txbx>
                        <w:txbxContent>
                          <w:p w14:paraId="0B0AD071" w14:textId="77777777" w:rsidR="00DE1C7A" w:rsidRDefault="0075615B">
                            <w:pPr>
                              <w:pStyle w:val="BodyText"/>
                            </w:pPr>
                            <w:r>
                              <w:rPr>
                                <w:spacing w:val="-2"/>
                              </w:rPr>
                              <w:t>Residential</w:t>
                            </w:r>
                            <w:r>
                              <w:t xml:space="preserve"> </w:t>
                            </w:r>
                            <w:r>
                              <w:rPr>
                                <w:spacing w:val="-2"/>
                              </w:rPr>
                              <w:t>duties:</w:t>
                            </w:r>
                          </w:p>
                        </w:txbxContent>
                      </wps:txbx>
                      <wps:bodyPr wrap="square" lIns="0" tIns="0" rIns="0" bIns="0" rtlCol="0">
                        <a:noAutofit/>
                      </wps:bodyPr>
                    </wps:wsp>
                  </a:graphicData>
                </a:graphic>
              </wp:anchor>
            </w:drawing>
          </mc:Choice>
          <mc:Fallback>
            <w:pict>
              <v:shape w14:anchorId="317D85EB" id="Textbox 711" o:spid="_x0000_s1734" type="#_x0000_t202" style="position:absolute;margin-left:71pt;margin-top:370.5pt;width:100.1pt;height:15.45pt;z-index:-2516575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" filled="f" stroked="f">
                <v:textbox inset="0,0,0,0">
                  <w:txbxContent>
                    <w:p w14:paraId="0B0AD071" w14:textId="77777777" w:rsidR="00DE1C7A" w:rsidRDefault="0075615B">
                      <w:pPr>
                        <w:pStyle w:val="BodyText"/>
                      </w:pPr>
                      <w:r>
                        <w:rPr>
                          <w:spacing w:val="-2"/>
                        </w:rPr>
                        <w:t>Residential</w:t>
                      </w:r>
                      <w:r>
                        <w:t xml:space="preserve"> </w:t>
                      </w:r>
                      <w:r>
                        <w:rPr>
                          <w:spacing w:val="-2"/>
                        </w:rPr>
                        <w:t>duties:</w:t>
                      </w:r>
                    </w:p>
                  </w:txbxContent>
                </v:textbox>
                <w10:wrap anchorx="page" anchory="page"/>
              </v:shape>
            </w:pict>
          </mc:Fallback>
        </mc:AlternateContent>
      </w:r>
      <w:r w:rsidR="0075615B">
        <w:rPr>
          <w:noProof/>
        </w:rPr>
        <mc:AlternateContent>
          <mc:Choice Requires="wps">
            <w:drawing>
              <wp:anchor distT="0" distB="0" distL="0" distR="0" simplePos="0" relativeHeight="251658950" behindDoc="1" locked="0" layoutInCell="1" allowOverlap="1" wp14:anchorId="5B771556" wp14:editId="027A7397">
                <wp:simplePos x="0" y="0"/>
                <wp:positionH relativeFrom="page">
                  <wp:posOffset>902004</wp:posOffset>
                </wp:positionH>
                <wp:positionV relativeFrom="page">
                  <wp:posOffset>5034619</wp:posOffset>
                </wp:positionV>
                <wp:extent cx="1363345" cy="196215"/>
                <wp:effectExtent l="0" t="0" r="0" b="0"/>
                <wp:wrapNone/>
                <wp:docPr id="712" name="Textbox 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196215"/>
                        </a:xfrm>
                        <a:prstGeom prst="rect">
                          <a:avLst/>
                        </a:prstGeom>
                      </wps:spPr>
                      <wps:txbx>
                        <w:txbxContent>
                          <w:p w14:paraId="3068E8F3" w14:textId="77777777" w:rsidR="00DE1C7A" w:rsidRDefault="0075615B">
                            <w:pPr>
                              <w:pStyle w:val="BodyText"/>
                            </w:pPr>
                            <w:r>
                              <w:t>Additional</w:t>
                            </w:r>
                            <w:r>
                              <w:rPr>
                                <w:spacing w:val="-5"/>
                              </w:rPr>
                              <w:t xml:space="preserve"> </w:t>
                            </w:r>
                            <w:r>
                              <w:rPr>
                                <w:spacing w:val="-2"/>
                              </w:rPr>
                              <w:t>payment:</w:t>
                            </w:r>
                          </w:p>
                        </w:txbxContent>
                      </wps:txbx>
                      <wps:bodyPr wrap="square" lIns="0" tIns="0" rIns="0" bIns="0" rtlCol="0">
                        <a:noAutofit/>
                      </wps:bodyPr>
                    </wps:wsp>
                  </a:graphicData>
                </a:graphic>
              </wp:anchor>
            </w:drawing>
          </mc:Choice>
          <mc:Fallback>
            <w:pict>
              <v:shape w14:anchorId="5B771556" id="Textbox 712" o:spid="_x0000_s1735" type="#_x0000_t202" style="position:absolute;margin-left:71pt;margin-top:396.45pt;width:107.35pt;height:15.45pt;z-index:-2516575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" filled="f" stroked="f">
                <v:textbox inset="0,0,0,0">
                  <w:txbxContent>
                    <w:p w14:paraId="3068E8F3" w14:textId="77777777" w:rsidR="00DE1C7A" w:rsidRDefault="0075615B">
                      <w:pPr>
                        <w:pStyle w:val="BodyText"/>
                      </w:pPr>
                      <w:r>
                        <w:t>Additional</w:t>
                      </w:r>
                      <w:r>
                        <w:rPr>
                          <w:spacing w:val="-5"/>
                        </w:rPr>
                        <w:t xml:space="preserve"> </w:t>
                      </w:r>
                      <w:r>
                        <w:rPr>
                          <w:spacing w:val="-2"/>
                        </w:rPr>
                        <w:t>payment:</w:t>
                      </w:r>
                    </w:p>
                  </w:txbxContent>
                </v:textbox>
                <w10:wrap anchorx="page" anchory="page"/>
              </v:shape>
            </w:pict>
          </mc:Fallback>
        </mc:AlternateContent>
      </w:r>
      <w:r w:rsidR="0075615B">
        <w:rPr>
          <w:noProof/>
        </w:rPr>
        <mc:AlternateContent>
          <mc:Choice Requires="wps">
            <w:drawing>
              <wp:anchor distT="0" distB="0" distL="0" distR="0" simplePos="0" relativeHeight="251658951" behindDoc="1" locked="0" layoutInCell="1" allowOverlap="1" wp14:anchorId="2EB11830" wp14:editId="5AF9A2FC">
                <wp:simplePos x="0" y="0"/>
                <wp:positionH relativeFrom="page">
                  <wp:posOffset>902004</wp:posOffset>
                </wp:positionH>
                <wp:positionV relativeFrom="page">
                  <wp:posOffset>5363803</wp:posOffset>
                </wp:positionV>
                <wp:extent cx="4100829" cy="196215"/>
                <wp:effectExtent l="0" t="0" r="0" b="0"/>
                <wp:wrapNone/>
                <wp:docPr id="713" name="Textbox 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0829" cy="196215"/>
                        </a:xfrm>
                        <a:prstGeom prst="rect">
                          <a:avLst/>
                        </a:prstGeom>
                      </wps:spPr>
                      <wps:txbx>
                        <w:txbxContent>
                          <w:p w14:paraId="5A7B83A5" w14:textId="77777777" w:rsidR="00DE1C7A" w:rsidRDefault="0075615B">
                            <w:pPr>
                              <w:pStyle w:val="BodyText"/>
                            </w:pPr>
                            <w:r>
                              <w:t>Recruitment</w:t>
                            </w:r>
                            <w:r>
                              <w:rPr>
                                <w:spacing w:val="-13"/>
                              </w:rPr>
                              <w:t xml:space="preserve"> </w:t>
                            </w:r>
                            <w:r>
                              <w:t>and</w:t>
                            </w:r>
                            <w:r>
                              <w:rPr>
                                <w:spacing w:val="-12"/>
                              </w:rPr>
                              <w:t xml:space="preserve"> </w:t>
                            </w:r>
                            <w:r>
                              <w:t>retention</w:t>
                            </w:r>
                            <w:r>
                              <w:rPr>
                                <w:spacing w:val="-11"/>
                              </w:rPr>
                              <w:t xml:space="preserve"> </w:t>
                            </w:r>
                            <w:r>
                              <w:t>incentives</w:t>
                            </w:r>
                            <w:r>
                              <w:rPr>
                                <w:spacing w:val="-14"/>
                              </w:rPr>
                              <w:t xml:space="preserve"> </w:t>
                            </w:r>
                            <w:r>
                              <w:t>and</w:t>
                            </w:r>
                            <w:r>
                              <w:rPr>
                                <w:spacing w:val="-14"/>
                              </w:rPr>
                              <w:t xml:space="preserve"> </w:t>
                            </w:r>
                            <w:r>
                              <w:t>benefits</w:t>
                            </w:r>
                            <w:r>
                              <w:rPr>
                                <w:spacing w:val="-12"/>
                              </w:rPr>
                              <w:t xml:space="preserve"> </w:t>
                            </w:r>
                            <w:r>
                              <w:rPr>
                                <w:spacing w:val="-2"/>
                              </w:rPr>
                              <w:t>indicating:</w:t>
                            </w:r>
                          </w:p>
                        </w:txbxContent>
                      </wps:txbx>
                      <wps:bodyPr wrap="square" lIns="0" tIns="0" rIns="0" bIns="0" rtlCol="0">
                        <a:noAutofit/>
                      </wps:bodyPr>
                    </wps:wsp>
                  </a:graphicData>
                </a:graphic>
              </wp:anchor>
            </w:drawing>
          </mc:Choice>
          <mc:Fallback>
            <w:pict>
              <v:shape w14:anchorId="2EB11830" id="Textbox 713" o:spid="_x0000_s1736" type="#_x0000_t202" style="position:absolute;margin-left:71pt;margin-top:422.35pt;width:322.9pt;height:15.45pt;z-index:-2516575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" filled="f" stroked="f">
                <v:textbox inset="0,0,0,0">
                  <w:txbxContent>
                    <w:p w14:paraId="5A7B83A5" w14:textId="77777777" w:rsidR="00DE1C7A" w:rsidRDefault="0075615B">
                      <w:pPr>
                        <w:pStyle w:val="BodyText"/>
                      </w:pPr>
                      <w:r>
                        <w:t>Recruitment</w:t>
                      </w:r>
                      <w:r>
                        <w:rPr>
                          <w:spacing w:val="-13"/>
                        </w:rPr>
                        <w:t xml:space="preserve"> </w:t>
                      </w:r>
                      <w:r>
                        <w:t>and</w:t>
                      </w:r>
                      <w:r>
                        <w:rPr>
                          <w:spacing w:val="-12"/>
                        </w:rPr>
                        <w:t xml:space="preserve"> </w:t>
                      </w:r>
                      <w:r>
                        <w:t>retention</w:t>
                      </w:r>
                      <w:r>
                        <w:rPr>
                          <w:spacing w:val="-11"/>
                        </w:rPr>
                        <w:t xml:space="preserve"> </w:t>
                      </w:r>
                      <w:r>
                        <w:t>incentives</w:t>
                      </w:r>
                      <w:r>
                        <w:rPr>
                          <w:spacing w:val="-14"/>
                        </w:rPr>
                        <w:t xml:space="preserve"> </w:t>
                      </w:r>
                      <w:r>
                        <w:t>and</w:t>
                      </w:r>
                      <w:r>
                        <w:rPr>
                          <w:spacing w:val="-14"/>
                        </w:rPr>
                        <w:t xml:space="preserve"> </w:t>
                      </w:r>
                      <w:r>
                        <w:t>benefits</w:t>
                      </w:r>
                      <w:r>
                        <w:rPr>
                          <w:spacing w:val="-12"/>
                        </w:rPr>
                        <w:t xml:space="preserve"> </w:t>
                      </w:r>
                      <w:r>
                        <w:rPr>
                          <w:spacing w:val="-2"/>
                        </w:rPr>
                        <w:t>indicating:</w:t>
                      </w:r>
                    </w:p>
                  </w:txbxContent>
                </v:textbox>
                <w10:wrap anchorx="page" anchory="page"/>
              </v:shape>
            </w:pict>
          </mc:Fallback>
        </mc:AlternateContent>
      </w:r>
      <w:r w:rsidR="0075615B">
        <w:rPr>
          <w:noProof/>
        </w:rPr>
        <mc:AlternateContent>
          <mc:Choice Requires="wps">
            <w:drawing>
              <wp:anchor distT="0" distB="0" distL="0" distR="0" simplePos="0" relativeHeight="251658952" behindDoc="1" locked="0" layoutInCell="1" allowOverlap="1" wp14:anchorId="35EE7B35" wp14:editId="18F97C0B">
                <wp:simplePos x="0" y="0"/>
                <wp:positionH relativeFrom="page">
                  <wp:posOffset>1130604</wp:posOffset>
                </wp:positionH>
                <wp:positionV relativeFrom="page">
                  <wp:posOffset>5686876</wp:posOffset>
                </wp:positionV>
                <wp:extent cx="95250" cy="551180"/>
                <wp:effectExtent l="0" t="0" r="0" b="0"/>
                <wp:wrapNone/>
                <wp:docPr id="714" name="Textbox 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551180"/>
                        </a:xfrm>
                        <a:prstGeom prst="rect">
                          <a:avLst/>
                        </a:prstGeom>
                      </wps:spPr>
                      <wps:txbx>
                        <w:txbxContent>
                          <w:p w14:paraId="06A4062E" w14:textId="77777777" w:rsidR="00DE1C7A" w:rsidRDefault="0075615B">
                            <w:pPr>
                              <w:spacing w:before="20"/>
                              <w:ind w:left="20"/>
                              <w:rPr>
                                <w:rFonts w:ascii="Symbol" w:hAnsi="Symbol"/>
                                <w:sz w:val="24"/>
                              </w:rPr>
                            </w:pPr>
                            <w:r>
                              <w:rPr>
                                <w:rFonts w:ascii="Symbol" w:hAnsi="Symbol"/>
                                <w:sz w:val="24"/>
                              </w:rPr>
                              <w:t></w:t>
                            </w:r>
                          </w:p>
                          <w:p w14:paraId="5D8DD1A6" w14:textId="77777777" w:rsidR="00DE1C7A" w:rsidRDefault="0075615B">
                            <w:pPr>
                              <w:spacing w:before="239"/>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35EE7B35" id="Textbox 714" o:spid="_x0000_s1737" type="#_x0000_t202" style="position:absolute;margin-left:89pt;margin-top:447.8pt;width:7.5pt;height:43.4pt;z-index:-251657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" filled="f" stroked="f">
                <v:textbox inset="0,0,0,0">
                  <w:txbxContent>
                    <w:p w14:paraId="06A4062E" w14:textId="77777777" w:rsidR="00DE1C7A" w:rsidRDefault="0075615B">
                      <w:pPr>
                        <w:spacing w:before="20"/>
                        <w:ind w:left="20"/>
                        <w:rPr>
                          <w:rFonts w:ascii="Symbol" w:hAnsi="Symbol"/>
                          <w:sz w:val="24"/>
                        </w:rPr>
                      </w:pPr>
                      <w:r>
                        <w:rPr>
                          <w:rFonts w:ascii="Symbol" w:hAnsi="Symbol"/>
                          <w:sz w:val="24"/>
                        </w:rPr>
                        <w:t></w:t>
                      </w:r>
                    </w:p>
                    <w:p w14:paraId="5D8DD1A6" w14:textId="77777777" w:rsidR="00DE1C7A" w:rsidRDefault="0075615B">
                      <w:pPr>
                        <w:spacing w:before="239"/>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953" behindDoc="1" locked="0" layoutInCell="1" allowOverlap="1" wp14:anchorId="36187907" wp14:editId="63E7E2DF">
                <wp:simplePos x="0" y="0"/>
                <wp:positionH relativeFrom="page">
                  <wp:posOffset>1359153</wp:posOffset>
                </wp:positionH>
                <wp:positionV relativeFrom="page">
                  <wp:posOffset>5702131</wp:posOffset>
                </wp:positionV>
                <wp:extent cx="3720465" cy="196215"/>
                <wp:effectExtent l="0" t="0" r="0" b="0"/>
                <wp:wrapNone/>
                <wp:docPr id="715" name="Textbox 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0465" cy="196215"/>
                        </a:xfrm>
                        <a:prstGeom prst="rect">
                          <a:avLst/>
                        </a:prstGeom>
                      </wps:spPr>
                      <wps:txbx>
                        <w:txbxContent>
                          <w:p w14:paraId="2B5BE1D6" w14:textId="77777777" w:rsidR="00DE1C7A" w:rsidRDefault="0075615B">
                            <w:pPr>
                              <w:pStyle w:val="BodyText"/>
                            </w:pPr>
                            <w:r>
                              <w:t>Whether</w:t>
                            </w:r>
                            <w:r>
                              <w:rPr>
                                <w:spacing w:val="-4"/>
                              </w:rPr>
                              <w:t xml:space="preserve"> </w:t>
                            </w:r>
                            <w:r>
                              <w:t>a</w:t>
                            </w:r>
                            <w:r>
                              <w:rPr>
                                <w:spacing w:val="1"/>
                              </w:rPr>
                              <w:t xml:space="preserve"> </w:t>
                            </w:r>
                            <w:r>
                              <w:t>payment</w:t>
                            </w:r>
                            <w:r>
                              <w:rPr>
                                <w:spacing w:val="-3"/>
                              </w:rPr>
                              <w:t xml:space="preserve"> </w:t>
                            </w:r>
                            <w:r>
                              <w:t>or</w:t>
                            </w:r>
                            <w:r>
                              <w:rPr>
                                <w:spacing w:val="-3"/>
                              </w:rPr>
                              <w:t xml:space="preserve"> </w:t>
                            </w:r>
                            <w:r>
                              <w:t>other</w:t>
                            </w:r>
                            <w:r>
                              <w:rPr>
                                <w:spacing w:val="-4"/>
                              </w:rPr>
                              <w:t xml:space="preserve"> </w:t>
                            </w:r>
                            <w:r>
                              <w:t>benefit</w:t>
                            </w:r>
                            <w:r>
                              <w:rPr>
                                <w:spacing w:val="-3"/>
                              </w:rPr>
                              <w:t xml:space="preserve"> </w:t>
                            </w:r>
                            <w:r>
                              <w:t>has</w:t>
                            </w:r>
                            <w:r>
                              <w:rPr>
                                <w:spacing w:val="-3"/>
                              </w:rPr>
                              <w:t xml:space="preserve"> </w:t>
                            </w:r>
                            <w:r>
                              <w:t>been</w:t>
                            </w:r>
                            <w:r>
                              <w:rPr>
                                <w:spacing w:val="-2"/>
                              </w:rPr>
                              <w:t xml:space="preserve"> awarded</w:t>
                            </w:r>
                          </w:p>
                        </w:txbxContent>
                      </wps:txbx>
                      <wps:bodyPr wrap="square" lIns="0" tIns="0" rIns="0" bIns="0" rtlCol="0">
                        <a:noAutofit/>
                      </wps:bodyPr>
                    </wps:wsp>
                  </a:graphicData>
                </a:graphic>
              </wp:anchor>
            </w:drawing>
          </mc:Choice>
          <mc:Fallback>
            <w:pict>
              <v:shape w14:anchorId="36187907" id="Textbox 715" o:spid="_x0000_s1738" type="#_x0000_t202" style="position:absolute;margin-left:107pt;margin-top:449pt;width:292.95pt;height:15.45pt;z-index:-2516575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" filled="f" stroked="f">
                <v:textbox inset="0,0,0,0">
                  <w:txbxContent>
                    <w:p w14:paraId="2B5BE1D6" w14:textId="77777777" w:rsidR="00DE1C7A" w:rsidRDefault="0075615B">
                      <w:pPr>
                        <w:pStyle w:val="BodyText"/>
                      </w:pPr>
                      <w:r>
                        <w:t>Whether</w:t>
                      </w:r>
                      <w:r>
                        <w:rPr>
                          <w:spacing w:val="-4"/>
                        </w:rPr>
                        <w:t xml:space="preserve"> </w:t>
                      </w:r>
                      <w:r>
                        <w:t>a</w:t>
                      </w:r>
                      <w:r>
                        <w:rPr>
                          <w:spacing w:val="1"/>
                        </w:rPr>
                        <w:t xml:space="preserve"> </w:t>
                      </w:r>
                      <w:r>
                        <w:t>payment</w:t>
                      </w:r>
                      <w:r>
                        <w:rPr>
                          <w:spacing w:val="-3"/>
                        </w:rPr>
                        <w:t xml:space="preserve"> </w:t>
                      </w:r>
                      <w:r>
                        <w:t>or</w:t>
                      </w:r>
                      <w:r>
                        <w:rPr>
                          <w:spacing w:val="-3"/>
                        </w:rPr>
                        <w:t xml:space="preserve"> </w:t>
                      </w:r>
                      <w:r>
                        <w:t>other</w:t>
                      </w:r>
                      <w:r>
                        <w:rPr>
                          <w:spacing w:val="-4"/>
                        </w:rPr>
                        <w:t xml:space="preserve"> </w:t>
                      </w:r>
                      <w:r>
                        <w:t>benefit</w:t>
                      </w:r>
                      <w:r>
                        <w:rPr>
                          <w:spacing w:val="-3"/>
                        </w:rPr>
                        <w:t xml:space="preserve"> </w:t>
                      </w:r>
                      <w:r>
                        <w:t>has</w:t>
                      </w:r>
                      <w:r>
                        <w:rPr>
                          <w:spacing w:val="-3"/>
                        </w:rPr>
                        <w:t xml:space="preserve"> </w:t>
                      </w:r>
                      <w:r>
                        <w:t>been</w:t>
                      </w:r>
                      <w:r>
                        <w:rPr>
                          <w:spacing w:val="-2"/>
                        </w:rPr>
                        <w:t xml:space="preserve"> awarded</w:t>
                      </w:r>
                    </w:p>
                  </w:txbxContent>
                </v:textbox>
                <w10:wrap anchorx="page" anchory="page"/>
              </v:shape>
            </w:pict>
          </mc:Fallback>
        </mc:AlternateContent>
      </w:r>
      <w:r w:rsidR="0075615B">
        <w:rPr>
          <w:noProof/>
        </w:rPr>
        <mc:AlternateContent>
          <mc:Choice Requires="wps">
            <w:drawing>
              <wp:anchor distT="0" distB="0" distL="0" distR="0" simplePos="0" relativeHeight="251658954" behindDoc="1" locked="0" layoutInCell="1" allowOverlap="1" wp14:anchorId="51F78357" wp14:editId="1F7683E3">
                <wp:simplePos x="0" y="0"/>
                <wp:positionH relativeFrom="page">
                  <wp:posOffset>1359153</wp:posOffset>
                </wp:positionH>
                <wp:positionV relativeFrom="page">
                  <wp:posOffset>6040713</wp:posOffset>
                </wp:positionV>
                <wp:extent cx="4837430" cy="396875"/>
                <wp:effectExtent l="0" t="0" r="0" b="0"/>
                <wp:wrapNone/>
                <wp:docPr id="716" name="Textbox 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7430" cy="396875"/>
                        </a:xfrm>
                        <a:prstGeom prst="rect">
                          <a:avLst/>
                        </a:prstGeom>
                      </wps:spPr>
                      <wps:txbx>
                        <w:txbxContent>
                          <w:p w14:paraId="5FF12357" w14:textId="77777777" w:rsidR="00DE1C7A" w:rsidRDefault="0075615B">
                            <w:pPr>
                              <w:pStyle w:val="BodyText"/>
                              <w:spacing w:before="7" w:line="276" w:lineRule="auto"/>
                            </w:pPr>
                            <w:r>
                              <w:t>Whether</w:t>
                            </w:r>
                            <w:r>
                              <w:rPr>
                                <w:spacing w:val="-3"/>
                              </w:rPr>
                              <w:t xml:space="preserve"> </w:t>
                            </w:r>
                            <w:r>
                              <w:t>the</w:t>
                            </w:r>
                            <w:r>
                              <w:rPr>
                                <w:spacing w:val="-5"/>
                              </w:rPr>
                              <w:t xml:space="preserve"> </w:t>
                            </w:r>
                            <w:r>
                              <w:t>payment</w:t>
                            </w:r>
                            <w:r>
                              <w:rPr>
                                <w:spacing w:val="-5"/>
                              </w:rPr>
                              <w:t xml:space="preserve"> </w:t>
                            </w:r>
                            <w:r>
                              <w:t>or</w:t>
                            </w:r>
                            <w:r>
                              <w:rPr>
                                <w:spacing w:val="-3"/>
                              </w:rPr>
                              <w:t xml:space="preserve"> </w:t>
                            </w:r>
                            <w:r>
                              <w:t>other</w:t>
                            </w:r>
                            <w:r>
                              <w:rPr>
                                <w:spacing w:val="-3"/>
                              </w:rPr>
                              <w:t xml:space="preserve"> </w:t>
                            </w:r>
                            <w:r>
                              <w:t>benefit</w:t>
                            </w:r>
                            <w:r>
                              <w:rPr>
                                <w:spacing w:val="-5"/>
                              </w:rPr>
                              <w:t xml:space="preserve"> </w:t>
                            </w:r>
                            <w:r>
                              <w:t>is</w:t>
                            </w:r>
                            <w:r>
                              <w:rPr>
                                <w:spacing w:val="-3"/>
                              </w:rPr>
                              <w:t xml:space="preserve"> </w:t>
                            </w:r>
                            <w:r>
                              <w:t>for</w:t>
                            </w:r>
                            <w:r>
                              <w:rPr>
                                <w:spacing w:val="-4"/>
                              </w:rPr>
                              <w:t xml:space="preserve"> </w:t>
                            </w:r>
                            <w:r>
                              <w:t>recruitment</w:t>
                            </w:r>
                            <w:r>
                              <w:rPr>
                                <w:spacing w:val="-5"/>
                              </w:rPr>
                              <w:t xml:space="preserve"> </w:t>
                            </w:r>
                            <w:r>
                              <w:t>and/or</w:t>
                            </w:r>
                            <w:r>
                              <w:rPr>
                                <w:spacing w:val="-3"/>
                              </w:rPr>
                              <w:t xml:space="preserve"> </w:t>
                            </w:r>
                            <w:r>
                              <w:t xml:space="preserve">retention </w:t>
                            </w:r>
                            <w:r>
                              <w:rPr>
                                <w:spacing w:val="-2"/>
                              </w:rPr>
                              <w:t>purposes</w:t>
                            </w:r>
                          </w:p>
                        </w:txbxContent>
                      </wps:txbx>
                      <wps:bodyPr wrap="square" lIns="0" tIns="0" rIns="0" bIns="0" rtlCol="0">
                        <a:noAutofit/>
                      </wps:bodyPr>
                    </wps:wsp>
                  </a:graphicData>
                </a:graphic>
              </wp:anchor>
            </w:drawing>
          </mc:Choice>
          <mc:Fallback>
            <w:pict>
              <v:shape w14:anchorId="51F78357" id="Textbox 716" o:spid="_x0000_s1739" type="#_x0000_t202" style="position:absolute;margin-left:107pt;margin-top:475.65pt;width:380.9pt;height:31.25pt;z-index:-2516575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" filled="f" stroked="f">
                <v:textbox inset="0,0,0,0">
                  <w:txbxContent>
                    <w:p w14:paraId="5FF12357" w14:textId="77777777" w:rsidR="00DE1C7A" w:rsidRDefault="0075615B">
                      <w:pPr>
                        <w:pStyle w:val="BodyText"/>
                        <w:spacing w:before="7" w:line="276" w:lineRule="auto"/>
                      </w:pPr>
                      <w:r>
                        <w:t>Whether</w:t>
                      </w:r>
                      <w:r>
                        <w:rPr>
                          <w:spacing w:val="-3"/>
                        </w:rPr>
                        <w:t xml:space="preserve"> </w:t>
                      </w:r>
                      <w:r>
                        <w:t>the</w:t>
                      </w:r>
                      <w:r>
                        <w:rPr>
                          <w:spacing w:val="-5"/>
                        </w:rPr>
                        <w:t xml:space="preserve"> </w:t>
                      </w:r>
                      <w:r>
                        <w:t>payment</w:t>
                      </w:r>
                      <w:r>
                        <w:rPr>
                          <w:spacing w:val="-5"/>
                        </w:rPr>
                        <w:t xml:space="preserve"> </w:t>
                      </w:r>
                      <w:r>
                        <w:t>or</w:t>
                      </w:r>
                      <w:r>
                        <w:rPr>
                          <w:spacing w:val="-3"/>
                        </w:rPr>
                        <w:t xml:space="preserve"> </w:t>
                      </w:r>
                      <w:r>
                        <w:t>other</w:t>
                      </w:r>
                      <w:r>
                        <w:rPr>
                          <w:spacing w:val="-3"/>
                        </w:rPr>
                        <w:t xml:space="preserve"> </w:t>
                      </w:r>
                      <w:r>
                        <w:t>benefit</w:t>
                      </w:r>
                      <w:r>
                        <w:rPr>
                          <w:spacing w:val="-5"/>
                        </w:rPr>
                        <w:t xml:space="preserve"> </w:t>
                      </w:r>
                      <w:r>
                        <w:t>is</w:t>
                      </w:r>
                      <w:r>
                        <w:rPr>
                          <w:spacing w:val="-3"/>
                        </w:rPr>
                        <w:t xml:space="preserve"> </w:t>
                      </w:r>
                      <w:r>
                        <w:t>for</w:t>
                      </w:r>
                      <w:r>
                        <w:rPr>
                          <w:spacing w:val="-4"/>
                        </w:rPr>
                        <w:t xml:space="preserve"> </w:t>
                      </w:r>
                      <w:r>
                        <w:t>recruitment</w:t>
                      </w:r>
                      <w:r>
                        <w:rPr>
                          <w:spacing w:val="-5"/>
                        </w:rPr>
                        <w:t xml:space="preserve"> </w:t>
                      </w:r>
                      <w:r>
                        <w:t>and/or</w:t>
                      </w:r>
                      <w:r>
                        <w:rPr>
                          <w:spacing w:val="-3"/>
                        </w:rPr>
                        <w:t xml:space="preserve"> </w:t>
                      </w:r>
                      <w:r>
                        <w:t xml:space="preserve">retention </w:t>
                      </w:r>
                      <w:r>
                        <w:rPr>
                          <w:spacing w:val="-2"/>
                        </w:rPr>
                        <w:t>purposes</w:t>
                      </w:r>
                    </w:p>
                  </w:txbxContent>
                </v:textbox>
                <w10:wrap anchorx="page" anchory="page"/>
              </v:shape>
            </w:pict>
          </mc:Fallback>
        </mc:AlternateContent>
      </w:r>
      <w:r w:rsidR="0075615B">
        <w:rPr>
          <w:noProof/>
        </w:rPr>
        <mc:AlternateContent>
          <mc:Choice Requires="wps">
            <w:drawing>
              <wp:anchor distT="0" distB="0" distL="0" distR="0" simplePos="0" relativeHeight="251658955" behindDoc="1" locked="0" layoutInCell="1" allowOverlap="1" wp14:anchorId="20AE68CB" wp14:editId="5DF6F89B">
                <wp:simplePos x="0" y="0"/>
                <wp:positionH relativeFrom="page">
                  <wp:posOffset>1130604</wp:posOffset>
                </wp:positionH>
                <wp:positionV relativeFrom="page">
                  <wp:posOffset>6566478</wp:posOffset>
                </wp:positionV>
                <wp:extent cx="95250" cy="550545"/>
                <wp:effectExtent l="0" t="0" r="0" b="0"/>
                <wp:wrapNone/>
                <wp:docPr id="717" name="Text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550545"/>
                        </a:xfrm>
                        <a:prstGeom prst="rect">
                          <a:avLst/>
                        </a:prstGeom>
                      </wps:spPr>
                      <wps:txbx>
                        <w:txbxContent>
                          <w:p w14:paraId="46093A91" w14:textId="77777777" w:rsidR="00DE1C7A" w:rsidRDefault="0075615B">
                            <w:pPr>
                              <w:spacing w:before="20"/>
                              <w:ind w:left="20"/>
                              <w:rPr>
                                <w:rFonts w:ascii="Symbol" w:hAnsi="Symbol"/>
                                <w:sz w:val="24"/>
                              </w:rPr>
                            </w:pPr>
                            <w:r>
                              <w:rPr>
                                <w:rFonts w:ascii="Symbol" w:hAnsi="Symbol"/>
                                <w:sz w:val="24"/>
                              </w:rPr>
                              <w:t></w:t>
                            </w:r>
                          </w:p>
                          <w:p w14:paraId="6B189893" w14:textId="77777777" w:rsidR="00DE1C7A" w:rsidRDefault="0075615B">
                            <w:pPr>
                              <w:spacing w:before="238"/>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20AE68CB" id="Textbox 717" o:spid="_x0000_s1740" type="#_x0000_t202" style="position:absolute;margin-left:89pt;margin-top:517.05pt;width:7.5pt;height:43.35pt;z-index:-2516575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" filled="f" stroked="f">
                <v:textbox inset="0,0,0,0">
                  <w:txbxContent>
                    <w:p w14:paraId="46093A91" w14:textId="77777777" w:rsidR="00DE1C7A" w:rsidRDefault="0075615B">
                      <w:pPr>
                        <w:spacing w:before="20"/>
                        <w:ind w:left="20"/>
                        <w:rPr>
                          <w:rFonts w:ascii="Symbol" w:hAnsi="Symbol"/>
                          <w:sz w:val="24"/>
                        </w:rPr>
                      </w:pPr>
                      <w:r>
                        <w:rPr>
                          <w:rFonts w:ascii="Symbol" w:hAnsi="Symbol"/>
                          <w:sz w:val="24"/>
                        </w:rPr>
                        <w:t></w:t>
                      </w:r>
                    </w:p>
                    <w:p w14:paraId="6B189893" w14:textId="77777777" w:rsidR="00DE1C7A" w:rsidRDefault="0075615B">
                      <w:pPr>
                        <w:spacing w:before="238"/>
                        <w:ind w:left="20"/>
                        <w:rPr>
                          <w:rFonts w:ascii="Symbol" w:hAnsi="Symbol"/>
                          <w:sz w:val="24"/>
                        </w:rPr>
                      </w:pPr>
                      <w:r>
                        <w:rPr>
                          <w:rFonts w:ascii="Symbol" w:hAnsi="Symbol"/>
                          <w:sz w:val="24"/>
                        </w:rPr>
                        <w:t></w:t>
                      </w:r>
                    </w:p>
                  </w:txbxContent>
                </v:textbox>
                <w10:wrap anchorx="page" anchory="page"/>
              </v:shape>
            </w:pict>
          </mc:Fallback>
        </mc:AlternateContent>
      </w:r>
      <w:r w:rsidR="0075615B">
        <w:rPr>
          <w:noProof/>
        </w:rPr>
        <mc:AlternateContent>
          <mc:Choice Requires="wps">
            <w:drawing>
              <wp:anchor distT="0" distB="0" distL="0" distR="0" simplePos="0" relativeHeight="251658956" behindDoc="1" locked="0" layoutInCell="1" allowOverlap="1" wp14:anchorId="66AC2960" wp14:editId="75BC2442">
                <wp:simplePos x="0" y="0"/>
                <wp:positionH relativeFrom="page">
                  <wp:posOffset>1359153</wp:posOffset>
                </wp:positionH>
                <wp:positionV relativeFrom="page">
                  <wp:posOffset>6581733</wp:posOffset>
                </wp:positionV>
                <wp:extent cx="4202430" cy="196215"/>
                <wp:effectExtent l="0" t="0" r="0" b="0"/>
                <wp:wrapNone/>
                <wp:docPr id="718" name="Textbox 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02430" cy="196215"/>
                        </a:xfrm>
                        <a:prstGeom prst="rect">
                          <a:avLst/>
                        </a:prstGeom>
                      </wps:spPr>
                      <wps:txbx>
                        <w:txbxContent>
                          <w:p w14:paraId="5071CEDA" w14:textId="77777777" w:rsidR="00DE1C7A" w:rsidRDefault="0075615B">
                            <w:pPr>
                              <w:pStyle w:val="BodyText"/>
                            </w:pPr>
                            <w:r>
                              <w:t>If</w:t>
                            </w:r>
                            <w:r>
                              <w:rPr>
                                <w:spacing w:val="-4"/>
                              </w:rPr>
                              <w:t xml:space="preserve"> </w:t>
                            </w:r>
                            <w:r>
                              <w:t>a</w:t>
                            </w:r>
                            <w:r>
                              <w:rPr>
                                <w:spacing w:val="-3"/>
                              </w:rPr>
                              <w:t xml:space="preserve"> </w:t>
                            </w:r>
                            <w:r>
                              <w:t>non-monetary</w:t>
                            </w:r>
                            <w:r>
                              <w:rPr>
                                <w:spacing w:val="-2"/>
                              </w:rPr>
                              <w:t xml:space="preserve"> </w:t>
                            </w:r>
                            <w:r>
                              <w:t>benefit</w:t>
                            </w:r>
                            <w:r>
                              <w:rPr>
                                <w:spacing w:val="-2"/>
                              </w:rPr>
                              <w:t xml:space="preserve"> </w:t>
                            </w:r>
                            <w:r>
                              <w:t>had</w:t>
                            </w:r>
                            <w:r>
                              <w:rPr>
                                <w:spacing w:val="-4"/>
                              </w:rPr>
                              <w:t xml:space="preserve"> </w:t>
                            </w:r>
                            <w:r>
                              <w:t>been</w:t>
                            </w:r>
                            <w:r>
                              <w:rPr>
                                <w:spacing w:val="-1"/>
                              </w:rPr>
                              <w:t xml:space="preserve"> </w:t>
                            </w:r>
                            <w:r>
                              <w:t>awarded</w:t>
                            </w:r>
                            <w:r>
                              <w:rPr>
                                <w:spacing w:val="-4"/>
                              </w:rPr>
                              <w:t xml:space="preserve"> </w:t>
                            </w:r>
                            <w:r>
                              <w:t>its</w:t>
                            </w:r>
                            <w:r>
                              <w:rPr>
                                <w:spacing w:val="-2"/>
                              </w:rPr>
                              <w:t xml:space="preserve"> </w:t>
                            </w:r>
                            <w:r>
                              <w:t>notional</w:t>
                            </w:r>
                            <w:r>
                              <w:rPr>
                                <w:spacing w:val="-1"/>
                              </w:rPr>
                              <w:t xml:space="preserve"> </w:t>
                            </w:r>
                            <w:r>
                              <w:rPr>
                                <w:spacing w:val="-2"/>
                              </w:rPr>
                              <w:t>value</w:t>
                            </w:r>
                          </w:p>
                        </w:txbxContent>
                      </wps:txbx>
                      <wps:bodyPr wrap="square" lIns="0" tIns="0" rIns="0" bIns="0" rtlCol="0">
                        <a:noAutofit/>
                      </wps:bodyPr>
                    </wps:wsp>
                  </a:graphicData>
                </a:graphic>
              </wp:anchor>
            </w:drawing>
          </mc:Choice>
          <mc:Fallback>
            <w:pict>
              <v:shape w14:anchorId="66AC2960" id="Textbox 718" o:spid="_x0000_s1741" type="#_x0000_t202" style="position:absolute;margin-left:107pt;margin-top:518.25pt;width:330.9pt;height:15.45pt;z-index:-2516575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" filled="f" stroked="f">
                <v:textbox inset="0,0,0,0">
                  <w:txbxContent>
                    <w:p w14:paraId="5071CEDA" w14:textId="77777777" w:rsidR="00DE1C7A" w:rsidRDefault="0075615B">
                      <w:pPr>
                        <w:pStyle w:val="BodyText"/>
                      </w:pPr>
                      <w:r>
                        <w:t>If</w:t>
                      </w:r>
                      <w:r>
                        <w:rPr>
                          <w:spacing w:val="-4"/>
                        </w:rPr>
                        <w:t xml:space="preserve"> </w:t>
                      </w:r>
                      <w:r>
                        <w:t>a</w:t>
                      </w:r>
                      <w:r>
                        <w:rPr>
                          <w:spacing w:val="-3"/>
                        </w:rPr>
                        <w:t xml:space="preserve"> </w:t>
                      </w:r>
                      <w:r>
                        <w:t>non-monetary</w:t>
                      </w:r>
                      <w:r>
                        <w:rPr>
                          <w:spacing w:val="-2"/>
                        </w:rPr>
                        <w:t xml:space="preserve"> </w:t>
                      </w:r>
                      <w:r>
                        <w:t>benefit</w:t>
                      </w:r>
                      <w:r>
                        <w:rPr>
                          <w:spacing w:val="-2"/>
                        </w:rPr>
                        <w:t xml:space="preserve"> </w:t>
                      </w:r>
                      <w:r>
                        <w:t>had</w:t>
                      </w:r>
                      <w:r>
                        <w:rPr>
                          <w:spacing w:val="-4"/>
                        </w:rPr>
                        <w:t xml:space="preserve"> </w:t>
                      </w:r>
                      <w:r>
                        <w:t>been</w:t>
                      </w:r>
                      <w:r>
                        <w:rPr>
                          <w:spacing w:val="-1"/>
                        </w:rPr>
                        <w:t xml:space="preserve"> </w:t>
                      </w:r>
                      <w:r>
                        <w:t>awarded</w:t>
                      </w:r>
                      <w:r>
                        <w:rPr>
                          <w:spacing w:val="-4"/>
                        </w:rPr>
                        <w:t xml:space="preserve"> </w:t>
                      </w:r>
                      <w:r>
                        <w:t>its</w:t>
                      </w:r>
                      <w:r>
                        <w:rPr>
                          <w:spacing w:val="-2"/>
                        </w:rPr>
                        <w:t xml:space="preserve"> </w:t>
                      </w:r>
                      <w:r>
                        <w:t>notional</w:t>
                      </w:r>
                      <w:r>
                        <w:rPr>
                          <w:spacing w:val="-1"/>
                        </w:rPr>
                        <w:t xml:space="preserve"> </w:t>
                      </w:r>
                      <w:r>
                        <w:rPr>
                          <w:spacing w:val="-2"/>
                        </w:rPr>
                        <w:t>value</w:t>
                      </w:r>
                    </w:p>
                  </w:txbxContent>
                </v:textbox>
                <w10:wrap anchorx="page" anchory="page"/>
              </v:shape>
            </w:pict>
          </mc:Fallback>
        </mc:AlternateContent>
      </w:r>
      <w:r w:rsidR="0075615B">
        <w:rPr>
          <w:noProof/>
        </w:rPr>
        <mc:AlternateContent>
          <mc:Choice Requires="wps">
            <w:drawing>
              <wp:anchor distT="0" distB="0" distL="0" distR="0" simplePos="0" relativeHeight="251658957" behindDoc="1" locked="0" layoutInCell="1" allowOverlap="1" wp14:anchorId="4DC7F6C1" wp14:editId="0B5230D8">
                <wp:simplePos x="0" y="0"/>
                <wp:positionH relativeFrom="page">
                  <wp:posOffset>1359153</wp:posOffset>
                </wp:positionH>
                <wp:positionV relativeFrom="page">
                  <wp:posOffset>6920061</wp:posOffset>
                </wp:positionV>
                <wp:extent cx="2263140" cy="196215"/>
                <wp:effectExtent l="0" t="0" r="0" b="0"/>
                <wp:wrapNone/>
                <wp:docPr id="719" name="Textbox 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3140" cy="196215"/>
                        </a:xfrm>
                        <a:prstGeom prst="rect">
                          <a:avLst/>
                        </a:prstGeom>
                      </wps:spPr>
                      <wps:txbx>
                        <w:txbxContent>
                          <w:p w14:paraId="1C16E1D5" w14:textId="77777777" w:rsidR="00DE1C7A" w:rsidRDefault="0075615B">
                            <w:pPr>
                              <w:pStyle w:val="BodyText"/>
                            </w:pPr>
                            <w:r>
                              <w:t>When</w:t>
                            </w:r>
                            <w:r>
                              <w:rPr>
                                <w:spacing w:val="-2"/>
                              </w:rPr>
                              <w:t xml:space="preserve"> </w:t>
                            </w:r>
                            <w:r>
                              <w:t>the</w:t>
                            </w:r>
                            <w:r>
                              <w:rPr>
                                <w:spacing w:val="-1"/>
                              </w:rPr>
                              <w:t xml:space="preserve"> </w:t>
                            </w:r>
                            <w:r>
                              <w:t>award</w:t>
                            </w:r>
                            <w:r>
                              <w:rPr>
                                <w:spacing w:val="-2"/>
                              </w:rPr>
                              <w:t xml:space="preserve"> </w:t>
                            </w:r>
                            <w:r>
                              <w:t>starts</w:t>
                            </w:r>
                            <w:r>
                              <w:rPr>
                                <w:spacing w:val="-1"/>
                              </w:rPr>
                              <w:t xml:space="preserve"> </w:t>
                            </w:r>
                            <w:r>
                              <w:t>and</w:t>
                            </w:r>
                            <w:r>
                              <w:rPr>
                                <w:spacing w:val="-3"/>
                              </w:rPr>
                              <w:t xml:space="preserve"> </w:t>
                            </w:r>
                            <w:r>
                              <w:rPr>
                                <w:spacing w:val="-4"/>
                              </w:rPr>
                              <w:t>ends.</w:t>
                            </w:r>
                          </w:p>
                        </w:txbxContent>
                      </wps:txbx>
                      <wps:bodyPr wrap="square" lIns="0" tIns="0" rIns="0" bIns="0" rtlCol="0">
                        <a:noAutofit/>
                      </wps:bodyPr>
                    </wps:wsp>
                  </a:graphicData>
                </a:graphic>
              </wp:anchor>
            </w:drawing>
          </mc:Choice>
          <mc:Fallback>
            <w:pict>
              <v:shape w14:anchorId="4DC7F6C1" id="Textbox 719" o:spid="_x0000_s1742" type="#_x0000_t202" style="position:absolute;margin-left:107pt;margin-top:544.9pt;width:178.2pt;height:15.45pt;z-index:-2516575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" filled="f" stroked="f">
                <v:textbox inset="0,0,0,0">
                  <w:txbxContent>
                    <w:p w14:paraId="1C16E1D5" w14:textId="77777777" w:rsidR="00DE1C7A" w:rsidRDefault="0075615B">
                      <w:pPr>
                        <w:pStyle w:val="BodyText"/>
                      </w:pPr>
                      <w:r>
                        <w:t>When</w:t>
                      </w:r>
                      <w:r>
                        <w:rPr>
                          <w:spacing w:val="-2"/>
                        </w:rPr>
                        <w:t xml:space="preserve"> </w:t>
                      </w:r>
                      <w:r>
                        <w:t>the</w:t>
                      </w:r>
                      <w:r>
                        <w:rPr>
                          <w:spacing w:val="-1"/>
                        </w:rPr>
                        <w:t xml:space="preserve"> </w:t>
                      </w:r>
                      <w:r>
                        <w:t>award</w:t>
                      </w:r>
                      <w:r>
                        <w:rPr>
                          <w:spacing w:val="-2"/>
                        </w:rPr>
                        <w:t xml:space="preserve"> </w:t>
                      </w:r>
                      <w:r>
                        <w:t>starts</w:t>
                      </w:r>
                      <w:r>
                        <w:rPr>
                          <w:spacing w:val="-1"/>
                        </w:rPr>
                        <w:t xml:space="preserve"> </w:t>
                      </w:r>
                      <w:r>
                        <w:t>and</w:t>
                      </w:r>
                      <w:r>
                        <w:rPr>
                          <w:spacing w:val="-3"/>
                        </w:rPr>
                        <w:t xml:space="preserve"> </w:t>
                      </w:r>
                      <w:r>
                        <w:rPr>
                          <w:spacing w:val="-4"/>
                        </w:rPr>
                        <w:t>ends.</w:t>
                      </w:r>
                    </w:p>
                  </w:txbxContent>
                </v:textbox>
                <w10:wrap anchorx="page" anchory="page"/>
              </v:shape>
            </w:pict>
          </mc:Fallback>
        </mc:AlternateContent>
      </w:r>
      <w:r w:rsidR="0075615B">
        <w:rPr>
          <w:noProof/>
        </w:rPr>
        <mc:AlternateContent>
          <mc:Choice Requires="wps">
            <w:drawing>
              <wp:anchor distT="0" distB="0" distL="0" distR="0" simplePos="0" relativeHeight="251658958" behindDoc="1" locked="0" layoutInCell="1" allowOverlap="1" wp14:anchorId="6B288311" wp14:editId="0C3910A6">
                <wp:simplePos x="0" y="0"/>
                <wp:positionH relativeFrom="page">
                  <wp:posOffset>902004</wp:posOffset>
                </wp:positionH>
                <wp:positionV relativeFrom="page">
                  <wp:posOffset>7249245</wp:posOffset>
                </wp:positionV>
                <wp:extent cx="1000125" cy="196215"/>
                <wp:effectExtent l="0" t="0" r="0" b="0"/>
                <wp:wrapNone/>
                <wp:docPr id="720" name="Text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0125" cy="196215"/>
                        </a:xfrm>
                        <a:prstGeom prst="rect">
                          <a:avLst/>
                        </a:prstGeom>
                      </wps:spPr>
                      <wps:txbx>
                        <w:txbxContent>
                          <w:p w14:paraId="6E06EE68" w14:textId="77777777" w:rsidR="00DE1C7A" w:rsidRDefault="0075615B">
                            <w:pPr>
                              <w:spacing w:before="12"/>
                              <w:ind w:left="20"/>
                              <w:rPr>
                                <w:b/>
                                <w:sz w:val="24"/>
                              </w:rPr>
                            </w:pPr>
                            <w:r>
                              <w:rPr>
                                <w:b/>
                                <w:spacing w:val="-2"/>
                                <w:sz w:val="24"/>
                              </w:rPr>
                              <w:t>Safeguarding</w:t>
                            </w:r>
                          </w:p>
                        </w:txbxContent>
                      </wps:txbx>
                      <wps:bodyPr wrap="square" lIns="0" tIns="0" rIns="0" bIns="0" rtlCol="0">
                        <a:noAutofit/>
                      </wps:bodyPr>
                    </wps:wsp>
                  </a:graphicData>
                </a:graphic>
              </wp:anchor>
            </w:drawing>
          </mc:Choice>
          <mc:Fallback>
            <w:pict>
              <v:shape w14:anchorId="6B288311" id="Textbox 720" o:spid="_x0000_s1743" type="#_x0000_t202" style="position:absolute;margin-left:71pt;margin-top:570.8pt;width:78.75pt;height:15.45pt;z-index:-2516575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" filled="f" stroked="f">
                <v:textbox inset="0,0,0,0">
                  <w:txbxContent>
                    <w:p w14:paraId="6E06EE68" w14:textId="77777777" w:rsidR="00DE1C7A" w:rsidRDefault="0075615B">
                      <w:pPr>
                        <w:spacing w:before="12"/>
                        <w:ind w:left="20"/>
                        <w:rPr>
                          <w:b/>
                          <w:sz w:val="24"/>
                        </w:rPr>
                      </w:pPr>
                      <w:r>
                        <w:rPr>
                          <w:b/>
                          <w:spacing w:val="-2"/>
                          <w:sz w:val="24"/>
                        </w:rPr>
                        <w:t>Safeguarding</w:t>
                      </w:r>
                    </w:p>
                  </w:txbxContent>
                </v:textbox>
                <w10:wrap anchorx="page" anchory="page"/>
              </v:shape>
            </w:pict>
          </mc:Fallback>
        </mc:AlternateContent>
      </w:r>
      <w:r w:rsidR="0075615B">
        <w:rPr>
          <w:noProof/>
        </w:rPr>
        <mc:AlternateContent>
          <mc:Choice Requires="wps">
            <w:drawing>
              <wp:anchor distT="0" distB="0" distL="0" distR="0" simplePos="0" relativeHeight="251658959" behindDoc="1" locked="0" layoutInCell="1" allowOverlap="1" wp14:anchorId="04407252" wp14:editId="376E683D">
                <wp:simplePos x="0" y="0"/>
                <wp:positionH relativeFrom="page">
                  <wp:posOffset>902004</wp:posOffset>
                </wp:positionH>
                <wp:positionV relativeFrom="page">
                  <wp:posOffset>7576904</wp:posOffset>
                </wp:positionV>
                <wp:extent cx="1515110" cy="196215"/>
                <wp:effectExtent l="0" t="0" r="0" b="0"/>
                <wp:wrapNone/>
                <wp:docPr id="721" name="Text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5110" cy="196215"/>
                        </a:xfrm>
                        <a:prstGeom prst="rect">
                          <a:avLst/>
                        </a:prstGeom>
                      </wps:spPr>
                      <wps:txbx>
                        <w:txbxContent>
                          <w:p w14:paraId="416FE732" w14:textId="77777777" w:rsidR="00DE1C7A" w:rsidRDefault="0075615B">
                            <w:pPr>
                              <w:spacing w:before="12"/>
                              <w:ind w:left="20"/>
                              <w:rPr>
                                <w:b/>
                                <w:sz w:val="24"/>
                              </w:rPr>
                            </w:pPr>
                            <w:r>
                              <w:rPr>
                                <w:b/>
                                <w:sz w:val="24"/>
                              </w:rPr>
                              <w:t>Safeguarded</w:t>
                            </w:r>
                            <w:r>
                              <w:rPr>
                                <w:b/>
                                <w:spacing w:val="-9"/>
                                <w:sz w:val="24"/>
                              </w:rPr>
                              <w:t xml:space="preserve"> </w:t>
                            </w:r>
                            <w:r>
                              <w:rPr>
                                <w:b/>
                                <w:spacing w:val="-2"/>
                                <w:sz w:val="24"/>
                              </w:rPr>
                              <w:t>sums/s</w:t>
                            </w:r>
                          </w:p>
                        </w:txbxContent>
                      </wps:txbx>
                      <wps:bodyPr wrap="square" lIns="0" tIns="0" rIns="0" bIns="0" rtlCol="0">
                        <a:noAutofit/>
                      </wps:bodyPr>
                    </wps:wsp>
                  </a:graphicData>
                </a:graphic>
              </wp:anchor>
            </w:drawing>
          </mc:Choice>
          <mc:Fallback>
            <w:pict>
              <v:shape w14:anchorId="04407252" id="Textbox 721" o:spid="_x0000_s1744" type="#_x0000_t202" style="position:absolute;margin-left:71pt;margin-top:596.6pt;width:119.3pt;height:15.45pt;z-index:-2516575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" filled="f" stroked="f">
                <v:textbox inset="0,0,0,0">
                  <w:txbxContent>
                    <w:p w14:paraId="416FE732" w14:textId="77777777" w:rsidR="00DE1C7A" w:rsidRDefault="0075615B">
                      <w:pPr>
                        <w:spacing w:before="12"/>
                        <w:ind w:left="20"/>
                        <w:rPr>
                          <w:b/>
                          <w:sz w:val="24"/>
                        </w:rPr>
                      </w:pPr>
                      <w:r>
                        <w:rPr>
                          <w:b/>
                          <w:sz w:val="24"/>
                        </w:rPr>
                        <w:t>Safeguarded</w:t>
                      </w:r>
                      <w:r>
                        <w:rPr>
                          <w:b/>
                          <w:spacing w:val="-9"/>
                          <w:sz w:val="24"/>
                        </w:rPr>
                        <w:t xml:space="preserve"> </w:t>
                      </w:r>
                      <w:r>
                        <w:rPr>
                          <w:b/>
                          <w:spacing w:val="-2"/>
                          <w:sz w:val="24"/>
                        </w:rPr>
                        <w:t>sums/s</w:t>
                      </w:r>
                    </w:p>
                  </w:txbxContent>
                </v:textbox>
                <w10:wrap anchorx="page" anchory="page"/>
              </v:shape>
            </w:pict>
          </mc:Fallback>
        </mc:AlternateContent>
      </w:r>
      <w:r w:rsidR="0075615B">
        <w:rPr>
          <w:noProof/>
        </w:rPr>
        <mc:AlternateContent>
          <mc:Choice Requires="wps">
            <w:drawing>
              <wp:anchor distT="0" distB="0" distL="0" distR="0" simplePos="0" relativeHeight="251658960" behindDoc="1" locked="0" layoutInCell="1" allowOverlap="1" wp14:anchorId="21A1CBB2" wp14:editId="571035D8">
                <wp:simplePos x="0" y="0"/>
                <wp:positionH relativeFrom="page">
                  <wp:posOffset>902004</wp:posOffset>
                </wp:positionH>
                <wp:positionV relativeFrom="page">
                  <wp:posOffset>7906088</wp:posOffset>
                </wp:positionV>
                <wp:extent cx="2296160" cy="196215"/>
                <wp:effectExtent l="0" t="0" r="0" b="0"/>
                <wp:wrapNone/>
                <wp:docPr id="722" name="Textbox 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6160" cy="196215"/>
                        </a:xfrm>
                        <a:prstGeom prst="rect">
                          <a:avLst/>
                        </a:prstGeom>
                      </wps:spPr>
                      <wps:txbx>
                        <w:txbxContent>
                          <w:p w14:paraId="4B6D0B9E" w14:textId="77777777" w:rsidR="00DE1C7A" w:rsidRDefault="0075615B">
                            <w:pPr>
                              <w:pStyle w:val="BodyText"/>
                            </w:pPr>
                            <w:r>
                              <w:t>Value</w:t>
                            </w:r>
                            <w:r>
                              <w:rPr>
                                <w:spacing w:val="-5"/>
                              </w:rPr>
                              <w:t xml:space="preserve"> </w:t>
                            </w:r>
                            <w:r>
                              <w:t>of</w:t>
                            </w:r>
                            <w:r>
                              <w:rPr>
                                <w:spacing w:val="-4"/>
                              </w:rPr>
                              <w:t xml:space="preserve"> </w:t>
                            </w:r>
                            <w:r>
                              <w:t>actual</w:t>
                            </w:r>
                            <w:r>
                              <w:rPr>
                                <w:spacing w:val="-2"/>
                              </w:rPr>
                              <w:t xml:space="preserve"> </w:t>
                            </w:r>
                            <w:r>
                              <w:t>safeguarded</w:t>
                            </w:r>
                            <w:r>
                              <w:rPr>
                                <w:spacing w:val="-2"/>
                              </w:rPr>
                              <w:t xml:space="preserve"> </w:t>
                            </w:r>
                            <w:r>
                              <w:rPr>
                                <w:spacing w:val="-4"/>
                              </w:rPr>
                              <w:t>sum:</w:t>
                            </w:r>
                          </w:p>
                        </w:txbxContent>
                      </wps:txbx>
                      <wps:bodyPr wrap="square" lIns="0" tIns="0" rIns="0" bIns="0" rtlCol="0">
                        <a:noAutofit/>
                      </wps:bodyPr>
                    </wps:wsp>
                  </a:graphicData>
                </a:graphic>
              </wp:anchor>
            </w:drawing>
          </mc:Choice>
          <mc:Fallback>
            <w:pict>
              <v:shape w14:anchorId="21A1CBB2" id="Textbox 722" o:spid="_x0000_s1745" type="#_x0000_t202" style="position:absolute;margin-left:71pt;margin-top:622.55pt;width:180.8pt;height:15.45pt;z-index:-25165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" filled="f" stroked="f">
                <v:textbox inset="0,0,0,0">
                  <w:txbxContent>
                    <w:p w14:paraId="4B6D0B9E" w14:textId="77777777" w:rsidR="00DE1C7A" w:rsidRDefault="0075615B">
                      <w:pPr>
                        <w:pStyle w:val="BodyText"/>
                      </w:pPr>
                      <w:r>
                        <w:t>Value</w:t>
                      </w:r>
                      <w:r>
                        <w:rPr>
                          <w:spacing w:val="-5"/>
                        </w:rPr>
                        <w:t xml:space="preserve"> </w:t>
                      </w:r>
                      <w:r>
                        <w:t>of</w:t>
                      </w:r>
                      <w:r>
                        <w:rPr>
                          <w:spacing w:val="-4"/>
                        </w:rPr>
                        <w:t xml:space="preserve"> </w:t>
                      </w:r>
                      <w:r>
                        <w:t>actual</w:t>
                      </w:r>
                      <w:r>
                        <w:rPr>
                          <w:spacing w:val="-2"/>
                        </w:rPr>
                        <w:t xml:space="preserve"> </w:t>
                      </w:r>
                      <w:r>
                        <w:t>safeguarded</w:t>
                      </w:r>
                      <w:r>
                        <w:rPr>
                          <w:spacing w:val="-2"/>
                        </w:rPr>
                        <w:t xml:space="preserve"> </w:t>
                      </w:r>
                      <w:r>
                        <w:rPr>
                          <w:spacing w:val="-4"/>
                        </w:rPr>
                        <w:t>sum:</w:t>
                      </w:r>
                    </w:p>
                  </w:txbxContent>
                </v:textbox>
                <w10:wrap anchorx="page" anchory="page"/>
              </v:shape>
            </w:pict>
          </mc:Fallback>
        </mc:AlternateContent>
      </w:r>
      <w:r w:rsidR="0075615B">
        <w:rPr>
          <w:noProof/>
        </w:rPr>
        <mc:AlternateContent>
          <mc:Choice Requires="wps">
            <w:drawing>
              <wp:anchor distT="0" distB="0" distL="0" distR="0" simplePos="0" relativeHeight="251658961" behindDoc="1" locked="0" layoutInCell="1" allowOverlap="1" wp14:anchorId="23EE7291" wp14:editId="0DADE904">
                <wp:simplePos x="0" y="0"/>
                <wp:positionH relativeFrom="page">
                  <wp:posOffset>902004</wp:posOffset>
                </wp:positionH>
                <wp:positionV relativeFrom="page">
                  <wp:posOffset>8234129</wp:posOffset>
                </wp:positionV>
                <wp:extent cx="2066925" cy="196215"/>
                <wp:effectExtent l="0" t="0" r="0" b="0"/>
                <wp:wrapNone/>
                <wp:docPr id="723" name="Textbox 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6925" cy="196215"/>
                        </a:xfrm>
                        <a:prstGeom prst="rect">
                          <a:avLst/>
                        </a:prstGeom>
                      </wps:spPr>
                      <wps:txbx>
                        <w:txbxContent>
                          <w:p w14:paraId="5094F5AE" w14:textId="77777777" w:rsidR="00DE1C7A" w:rsidRDefault="0075615B">
                            <w:pPr>
                              <w:pStyle w:val="BodyText"/>
                            </w:pPr>
                            <w:r>
                              <w:t>End</w:t>
                            </w:r>
                            <w:r>
                              <w:rPr>
                                <w:spacing w:val="-4"/>
                              </w:rPr>
                              <w:t xml:space="preserve"> </w:t>
                            </w:r>
                            <w:r>
                              <w:t>date</w:t>
                            </w:r>
                            <w:r>
                              <w:rPr>
                                <w:spacing w:val="-2"/>
                              </w:rPr>
                              <w:t xml:space="preserve"> </w:t>
                            </w:r>
                            <w:r>
                              <w:t>of</w:t>
                            </w:r>
                            <w:r>
                              <w:rPr>
                                <w:spacing w:val="-4"/>
                              </w:rPr>
                              <w:t xml:space="preserve"> </w:t>
                            </w:r>
                            <w:r>
                              <w:t>safeguarded</w:t>
                            </w:r>
                            <w:r>
                              <w:rPr>
                                <w:spacing w:val="-2"/>
                              </w:rPr>
                              <w:t xml:space="preserve"> </w:t>
                            </w:r>
                            <w:r>
                              <w:rPr>
                                <w:spacing w:val="-4"/>
                              </w:rPr>
                              <w:t>sum:</w:t>
                            </w:r>
                          </w:p>
                        </w:txbxContent>
                      </wps:txbx>
                      <wps:bodyPr wrap="square" lIns="0" tIns="0" rIns="0" bIns="0" rtlCol="0">
                        <a:noAutofit/>
                      </wps:bodyPr>
                    </wps:wsp>
                  </a:graphicData>
                </a:graphic>
              </wp:anchor>
            </w:drawing>
          </mc:Choice>
          <mc:Fallback>
            <w:pict>
              <v:shape w14:anchorId="23EE7291" id="Textbox 723" o:spid="_x0000_s1746" type="#_x0000_t202" style="position:absolute;margin-left:71pt;margin-top:648.35pt;width:162.75pt;height:15.45pt;z-index:-2516575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" filled="f" stroked="f">
                <v:textbox inset="0,0,0,0">
                  <w:txbxContent>
                    <w:p w14:paraId="5094F5AE" w14:textId="77777777" w:rsidR="00DE1C7A" w:rsidRDefault="0075615B">
                      <w:pPr>
                        <w:pStyle w:val="BodyText"/>
                      </w:pPr>
                      <w:r>
                        <w:t>End</w:t>
                      </w:r>
                      <w:r>
                        <w:rPr>
                          <w:spacing w:val="-4"/>
                        </w:rPr>
                        <w:t xml:space="preserve"> </w:t>
                      </w:r>
                      <w:r>
                        <w:t>date</w:t>
                      </w:r>
                      <w:r>
                        <w:rPr>
                          <w:spacing w:val="-2"/>
                        </w:rPr>
                        <w:t xml:space="preserve"> </w:t>
                      </w:r>
                      <w:r>
                        <w:t>of</w:t>
                      </w:r>
                      <w:r>
                        <w:rPr>
                          <w:spacing w:val="-4"/>
                        </w:rPr>
                        <w:t xml:space="preserve"> </w:t>
                      </w:r>
                      <w:r>
                        <w:t>safeguarded</w:t>
                      </w:r>
                      <w:r>
                        <w:rPr>
                          <w:spacing w:val="-2"/>
                        </w:rPr>
                        <w:t xml:space="preserve"> </w:t>
                      </w:r>
                      <w:r>
                        <w:rPr>
                          <w:spacing w:val="-4"/>
                        </w:rPr>
                        <w:t>sum:</w:t>
                      </w:r>
                    </w:p>
                  </w:txbxContent>
                </v:textbox>
                <w10:wrap anchorx="page" anchory="page"/>
              </v:shape>
            </w:pict>
          </mc:Fallback>
        </mc:AlternateContent>
      </w:r>
      <w:r w:rsidR="0075615B">
        <w:rPr>
          <w:noProof/>
        </w:rPr>
        <mc:AlternateContent>
          <mc:Choice Requires="wps">
            <w:drawing>
              <wp:anchor distT="0" distB="0" distL="0" distR="0" simplePos="0" relativeHeight="251658962" behindDoc="1" locked="0" layoutInCell="1" allowOverlap="1" wp14:anchorId="63D0E4BD" wp14:editId="5FE41FE4">
                <wp:simplePos x="0" y="0"/>
                <wp:positionH relativeFrom="page">
                  <wp:posOffset>902004</wp:posOffset>
                </wp:positionH>
                <wp:positionV relativeFrom="page">
                  <wp:posOffset>8563313</wp:posOffset>
                </wp:positionV>
                <wp:extent cx="4904740" cy="196215"/>
                <wp:effectExtent l="0" t="0" r="0" b="0"/>
                <wp:wrapNone/>
                <wp:docPr id="724" name="Text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4740" cy="196215"/>
                        </a:xfrm>
                        <a:prstGeom prst="rect">
                          <a:avLst/>
                        </a:prstGeom>
                      </wps:spPr>
                      <wps:txbx>
                        <w:txbxContent>
                          <w:p w14:paraId="472246CF" w14:textId="77777777" w:rsidR="00DE1C7A" w:rsidRDefault="0075615B">
                            <w:pPr>
                              <w:spacing w:before="12"/>
                              <w:ind w:left="20"/>
                              <w:rPr>
                                <w:b/>
                                <w:sz w:val="24"/>
                              </w:rPr>
                            </w:pPr>
                            <w:r>
                              <w:rPr>
                                <w:b/>
                                <w:sz w:val="24"/>
                              </w:rPr>
                              <w:t>The</w:t>
                            </w:r>
                            <w:r>
                              <w:rPr>
                                <w:b/>
                                <w:spacing w:val="-5"/>
                                <w:sz w:val="24"/>
                              </w:rPr>
                              <w:t xml:space="preserve"> </w:t>
                            </w:r>
                            <w:r>
                              <w:rPr>
                                <w:b/>
                                <w:sz w:val="24"/>
                              </w:rPr>
                              <w:t>school’s</w:t>
                            </w:r>
                            <w:r>
                              <w:rPr>
                                <w:b/>
                                <w:spacing w:val="-3"/>
                                <w:sz w:val="24"/>
                              </w:rPr>
                              <w:t xml:space="preserve"> </w:t>
                            </w:r>
                            <w:r>
                              <w:rPr>
                                <w:b/>
                                <w:sz w:val="24"/>
                              </w:rPr>
                              <w:t>staffing</w:t>
                            </w:r>
                            <w:r>
                              <w:rPr>
                                <w:b/>
                                <w:spacing w:val="-5"/>
                                <w:sz w:val="24"/>
                              </w:rPr>
                              <w:t xml:space="preserve"> </w:t>
                            </w:r>
                            <w:r>
                              <w:rPr>
                                <w:b/>
                                <w:sz w:val="24"/>
                              </w:rPr>
                              <w:t>structure</w:t>
                            </w:r>
                            <w:r>
                              <w:rPr>
                                <w:b/>
                                <w:spacing w:val="-3"/>
                                <w:sz w:val="24"/>
                              </w:rPr>
                              <w:t xml:space="preserve"> </w:t>
                            </w:r>
                            <w:r>
                              <w:rPr>
                                <w:b/>
                                <w:sz w:val="24"/>
                              </w:rPr>
                              <w:t>and</w:t>
                            </w:r>
                            <w:r>
                              <w:rPr>
                                <w:b/>
                                <w:spacing w:val="-3"/>
                                <w:sz w:val="24"/>
                              </w:rPr>
                              <w:t xml:space="preserve"> </w:t>
                            </w:r>
                            <w:r>
                              <w:rPr>
                                <w:b/>
                                <w:sz w:val="24"/>
                              </w:rPr>
                              <w:t>pay</w:t>
                            </w:r>
                            <w:r>
                              <w:rPr>
                                <w:b/>
                                <w:spacing w:val="-3"/>
                                <w:sz w:val="24"/>
                              </w:rPr>
                              <w:t xml:space="preserve"> </w:t>
                            </w:r>
                            <w:r>
                              <w:rPr>
                                <w:b/>
                                <w:sz w:val="24"/>
                              </w:rPr>
                              <w:t>policy</w:t>
                            </w:r>
                            <w:r>
                              <w:rPr>
                                <w:b/>
                                <w:spacing w:val="-2"/>
                                <w:sz w:val="24"/>
                              </w:rPr>
                              <w:t xml:space="preserve"> </w:t>
                            </w:r>
                            <w:r>
                              <w:rPr>
                                <w:b/>
                                <w:sz w:val="24"/>
                              </w:rPr>
                              <w:t>may be</w:t>
                            </w:r>
                            <w:r>
                              <w:rPr>
                                <w:b/>
                                <w:spacing w:val="-3"/>
                                <w:sz w:val="24"/>
                              </w:rPr>
                              <w:t xml:space="preserve"> </w:t>
                            </w:r>
                            <w:r>
                              <w:rPr>
                                <w:b/>
                                <w:sz w:val="24"/>
                              </w:rPr>
                              <w:t>inspected</w:t>
                            </w:r>
                            <w:r>
                              <w:rPr>
                                <w:b/>
                                <w:spacing w:val="-1"/>
                                <w:sz w:val="24"/>
                              </w:rPr>
                              <w:t xml:space="preserve"> </w:t>
                            </w:r>
                            <w:r>
                              <w:rPr>
                                <w:b/>
                                <w:spacing w:val="-5"/>
                                <w:sz w:val="24"/>
                              </w:rPr>
                              <w:t>at:</w:t>
                            </w:r>
                          </w:p>
                        </w:txbxContent>
                      </wps:txbx>
                      <wps:bodyPr wrap="square" lIns="0" tIns="0" rIns="0" bIns="0" rtlCol="0">
                        <a:noAutofit/>
                      </wps:bodyPr>
                    </wps:wsp>
                  </a:graphicData>
                </a:graphic>
              </wp:anchor>
            </w:drawing>
          </mc:Choice>
          <mc:Fallback>
            <w:pict>
              <v:shape w14:anchorId="63D0E4BD" id="Textbox 724" o:spid="_x0000_s1747" type="#_x0000_t202" style="position:absolute;margin-left:71pt;margin-top:674.3pt;width:386.2pt;height:15.45pt;z-index:-2516575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" filled="f" stroked="f">
                <v:textbox inset="0,0,0,0">
                  <w:txbxContent>
                    <w:p w14:paraId="472246CF" w14:textId="77777777" w:rsidR="00DE1C7A" w:rsidRDefault="0075615B">
                      <w:pPr>
                        <w:spacing w:before="12"/>
                        <w:ind w:left="20"/>
                        <w:rPr>
                          <w:b/>
                          <w:sz w:val="24"/>
                        </w:rPr>
                      </w:pPr>
                      <w:r>
                        <w:rPr>
                          <w:b/>
                          <w:sz w:val="24"/>
                        </w:rPr>
                        <w:t>The</w:t>
                      </w:r>
                      <w:r>
                        <w:rPr>
                          <w:b/>
                          <w:spacing w:val="-5"/>
                          <w:sz w:val="24"/>
                        </w:rPr>
                        <w:t xml:space="preserve"> </w:t>
                      </w:r>
                      <w:r>
                        <w:rPr>
                          <w:b/>
                          <w:sz w:val="24"/>
                        </w:rPr>
                        <w:t>school’s</w:t>
                      </w:r>
                      <w:r>
                        <w:rPr>
                          <w:b/>
                          <w:spacing w:val="-3"/>
                          <w:sz w:val="24"/>
                        </w:rPr>
                        <w:t xml:space="preserve"> </w:t>
                      </w:r>
                      <w:r>
                        <w:rPr>
                          <w:b/>
                          <w:sz w:val="24"/>
                        </w:rPr>
                        <w:t>staffing</w:t>
                      </w:r>
                      <w:r>
                        <w:rPr>
                          <w:b/>
                          <w:spacing w:val="-5"/>
                          <w:sz w:val="24"/>
                        </w:rPr>
                        <w:t xml:space="preserve"> </w:t>
                      </w:r>
                      <w:r>
                        <w:rPr>
                          <w:b/>
                          <w:sz w:val="24"/>
                        </w:rPr>
                        <w:t>structure</w:t>
                      </w:r>
                      <w:r>
                        <w:rPr>
                          <w:b/>
                          <w:spacing w:val="-3"/>
                          <w:sz w:val="24"/>
                        </w:rPr>
                        <w:t xml:space="preserve"> </w:t>
                      </w:r>
                      <w:r>
                        <w:rPr>
                          <w:b/>
                          <w:sz w:val="24"/>
                        </w:rPr>
                        <w:t>and</w:t>
                      </w:r>
                      <w:r>
                        <w:rPr>
                          <w:b/>
                          <w:spacing w:val="-3"/>
                          <w:sz w:val="24"/>
                        </w:rPr>
                        <w:t xml:space="preserve"> </w:t>
                      </w:r>
                      <w:r>
                        <w:rPr>
                          <w:b/>
                          <w:sz w:val="24"/>
                        </w:rPr>
                        <w:t>pay</w:t>
                      </w:r>
                      <w:r>
                        <w:rPr>
                          <w:b/>
                          <w:spacing w:val="-3"/>
                          <w:sz w:val="24"/>
                        </w:rPr>
                        <w:t xml:space="preserve"> </w:t>
                      </w:r>
                      <w:r>
                        <w:rPr>
                          <w:b/>
                          <w:sz w:val="24"/>
                        </w:rPr>
                        <w:t>policy</w:t>
                      </w:r>
                      <w:r>
                        <w:rPr>
                          <w:b/>
                          <w:spacing w:val="-2"/>
                          <w:sz w:val="24"/>
                        </w:rPr>
                        <w:t xml:space="preserve"> </w:t>
                      </w:r>
                      <w:r>
                        <w:rPr>
                          <w:b/>
                          <w:sz w:val="24"/>
                        </w:rPr>
                        <w:t>may be</w:t>
                      </w:r>
                      <w:r>
                        <w:rPr>
                          <w:b/>
                          <w:spacing w:val="-3"/>
                          <w:sz w:val="24"/>
                        </w:rPr>
                        <w:t xml:space="preserve"> </w:t>
                      </w:r>
                      <w:r>
                        <w:rPr>
                          <w:b/>
                          <w:sz w:val="24"/>
                        </w:rPr>
                        <w:t>inspected</w:t>
                      </w:r>
                      <w:r>
                        <w:rPr>
                          <w:b/>
                          <w:spacing w:val="-1"/>
                          <w:sz w:val="24"/>
                        </w:rPr>
                        <w:t xml:space="preserve"> </w:t>
                      </w:r>
                      <w:r>
                        <w:rPr>
                          <w:b/>
                          <w:spacing w:val="-5"/>
                          <w:sz w:val="24"/>
                        </w:rPr>
                        <w:t>at:</w:t>
                      </w:r>
                    </w:p>
                  </w:txbxContent>
                </v:textbox>
                <w10:wrap anchorx="page" anchory="page"/>
              </v:shape>
            </w:pict>
          </mc:Fallback>
        </mc:AlternateContent>
      </w:r>
      <w:r w:rsidR="0075615B">
        <w:rPr>
          <w:noProof/>
        </w:rPr>
        <mc:AlternateContent>
          <mc:Choice Requires="wps">
            <w:drawing>
              <wp:anchor distT="0" distB="0" distL="0" distR="0" simplePos="0" relativeHeight="251658963" behindDoc="1" locked="0" layoutInCell="1" allowOverlap="1" wp14:anchorId="4DA869FC" wp14:editId="50F6C190">
                <wp:simplePos x="0" y="0"/>
                <wp:positionH relativeFrom="page">
                  <wp:posOffset>902004</wp:posOffset>
                </wp:positionH>
                <wp:positionV relativeFrom="page">
                  <wp:posOffset>8890974</wp:posOffset>
                </wp:positionV>
                <wp:extent cx="2730500" cy="196215"/>
                <wp:effectExtent l="0" t="0" r="0" b="0"/>
                <wp:wrapNone/>
                <wp:docPr id="725" name="Textbox 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0" cy="196215"/>
                        </a:xfrm>
                        <a:prstGeom prst="rect">
                          <a:avLst/>
                        </a:prstGeom>
                      </wps:spPr>
                      <wps:txbx>
                        <w:txbxContent>
                          <w:p w14:paraId="606FB621" w14:textId="77777777" w:rsidR="00DE1C7A" w:rsidRDefault="0075615B">
                            <w:pPr>
                              <w:pStyle w:val="BodyText"/>
                            </w:pPr>
                            <w:r>
                              <w:t>Signed</w:t>
                            </w:r>
                            <w:r>
                              <w:rPr>
                                <w:spacing w:val="-2"/>
                              </w:rPr>
                              <w:t xml:space="preserve"> </w:t>
                            </w:r>
                            <w:r>
                              <w:t>on</w:t>
                            </w:r>
                            <w:r>
                              <w:rPr>
                                <w:spacing w:val="-1"/>
                              </w:rPr>
                              <w:t xml:space="preserve"> </w:t>
                            </w:r>
                            <w:r>
                              <w:t>behalf</w:t>
                            </w:r>
                            <w:r>
                              <w:rPr>
                                <w:spacing w:val="-4"/>
                              </w:rPr>
                              <w:t xml:space="preserve"> </w:t>
                            </w:r>
                            <w:r>
                              <w:t>of</w:t>
                            </w:r>
                            <w:r>
                              <w:rPr>
                                <w:spacing w:val="-4"/>
                              </w:rPr>
                              <w:t xml:space="preserve"> </w:t>
                            </w:r>
                            <w:r>
                              <w:t>the</w:t>
                            </w:r>
                            <w:r>
                              <w:rPr>
                                <w:spacing w:val="-1"/>
                              </w:rPr>
                              <w:t xml:space="preserve"> </w:t>
                            </w:r>
                            <w:r>
                              <w:t>Governing</w:t>
                            </w:r>
                            <w:r>
                              <w:rPr>
                                <w:spacing w:val="-2"/>
                              </w:rPr>
                              <w:t xml:space="preserve"> </w:t>
                            </w:r>
                            <w:r>
                              <w:rPr>
                                <w:spacing w:val="-4"/>
                              </w:rPr>
                              <w:t>Body</w:t>
                            </w:r>
                          </w:p>
                        </w:txbxContent>
                      </wps:txbx>
                      <wps:bodyPr wrap="square" lIns="0" tIns="0" rIns="0" bIns="0" rtlCol="0">
                        <a:noAutofit/>
                      </wps:bodyPr>
                    </wps:wsp>
                  </a:graphicData>
                </a:graphic>
              </wp:anchor>
            </w:drawing>
          </mc:Choice>
          <mc:Fallback>
            <w:pict>
              <v:shape w14:anchorId="4DA869FC" id="Textbox 725" o:spid="_x0000_s1748" type="#_x0000_t202" style="position:absolute;margin-left:71pt;margin-top:700.1pt;width:215pt;height:15.45pt;z-index:-2516575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" filled="f" stroked="f">
                <v:textbox inset="0,0,0,0">
                  <w:txbxContent>
                    <w:p w14:paraId="606FB621" w14:textId="77777777" w:rsidR="00DE1C7A" w:rsidRDefault="0075615B">
                      <w:pPr>
                        <w:pStyle w:val="BodyText"/>
                      </w:pPr>
                      <w:r>
                        <w:t>Signed</w:t>
                      </w:r>
                      <w:r>
                        <w:rPr>
                          <w:spacing w:val="-2"/>
                        </w:rPr>
                        <w:t xml:space="preserve"> </w:t>
                      </w:r>
                      <w:r>
                        <w:t>on</w:t>
                      </w:r>
                      <w:r>
                        <w:rPr>
                          <w:spacing w:val="-1"/>
                        </w:rPr>
                        <w:t xml:space="preserve"> </w:t>
                      </w:r>
                      <w:r>
                        <w:t>behalf</w:t>
                      </w:r>
                      <w:r>
                        <w:rPr>
                          <w:spacing w:val="-4"/>
                        </w:rPr>
                        <w:t xml:space="preserve"> </w:t>
                      </w:r>
                      <w:r>
                        <w:t>of</w:t>
                      </w:r>
                      <w:r>
                        <w:rPr>
                          <w:spacing w:val="-4"/>
                        </w:rPr>
                        <w:t xml:space="preserve"> </w:t>
                      </w:r>
                      <w:r>
                        <w:t>the</w:t>
                      </w:r>
                      <w:r>
                        <w:rPr>
                          <w:spacing w:val="-1"/>
                        </w:rPr>
                        <w:t xml:space="preserve"> </w:t>
                      </w:r>
                      <w:r>
                        <w:t>Governing</w:t>
                      </w:r>
                      <w:r>
                        <w:rPr>
                          <w:spacing w:val="-2"/>
                        </w:rPr>
                        <w:t xml:space="preserve"> </w:t>
                      </w:r>
                      <w:r>
                        <w:rPr>
                          <w:spacing w:val="-4"/>
                        </w:rPr>
                        <w:t>Body</w:t>
                      </w:r>
                    </w:p>
                  </w:txbxContent>
                </v:textbox>
                <w10:wrap anchorx="page" anchory="page"/>
              </v:shape>
            </w:pict>
          </mc:Fallback>
        </mc:AlternateContent>
      </w:r>
      <w:r w:rsidR="0075615B">
        <w:rPr>
          <w:noProof/>
        </w:rPr>
        <mc:AlternateContent>
          <mc:Choice Requires="wps">
            <w:drawing>
              <wp:anchor distT="0" distB="0" distL="0" distR="0" simplePos="0" relativeHeight="251658964" behindDoc="1" locked="0" layoutInCell="1" allowOverlap="1" wp14:anchorId="256C8310" wp14:editId="4EECB6CE">
                <wp:simplePos x="0" y="0"/>
                <wp:positionH relativeFrom="page">
                  <wp:posOffset>902004</wp:posOffset>
                </wp:positionH>
                <wp:positionV relativeFrom="page">
                  <wp:posOffset>9220158</wp:posOffset>
                </wp:positionV>
                <wp:extent cx="475615" cy="196215"/>
                <wp:effectExtent l="0" t="0" r="0" b="0"/>
                <wp:wrapNone/>
                <wp:docPr id="726" name="Textbox 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615" cy="196215"/>
                        </a:xfrm>
                        <a:prstGeom prst="rect">
                          <a:avLst/>
                        </a:prstGeom>
                      </wps:spPr>
                      <wps:txbx>
                        <w:txbxContent>
                          <w:p w14:paraId="112C6C6E" w14:textId="77777777" w:rsidR="00DE1C7A" w:rsidRDefault="0075615B">
                            <w:pPr>
                              <w:pStyle w:val="BodyText"/>
                            </w:pPr>
                            <w:r>
                              <w:rPr>
                                <w:spacing w:val="-2"/>
                              </w:rPr>
                              <w:t>Name:</w:t>
                            </w:r>
                          </w:p>
                        </w:txbxContent>
                      </wps:txbx>
                      <wps:bodyPr wrap="square" lIns="0" tIns="0" rIns="0" bIns="0" rtlCol="0">
                        <a:noAutofit/>
                      </wps:bodyPr>
                    </wps:wsp>
                  </a:graphicData>
                </a:graphic>
              </wp:anchor>
            </w:drawing>
          </mc:Choice>
          <mc:Fallback>
            <w:pict>
              <v:shape w14:anchorId="256C8310" id="Textbox 726" o:spid="_x0000_s1749" type="#_x0000_t202" style="position:absolute;margin-left:71pt;margin-top:726pt;width:37.45pt;height:15.45pt;z-index:-2516575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" filled="f" stroked="f">
                <v:textbox inset="0,0,0,0">
                  <w:txbxContent>
                    <w:p w14:paraId="112C6C6E" w14:textId="77777777" w:rsidR="00DE1C7A" w:rsidRDefault="0075615B">
                      <w:pPr>
                        <w:pStyle w:val="BodyText"/>
                      </w:pPr>
                      <w:r>
                        <w:rPr>
                          <w:spacing w:val="-2"/>
                        </w:rPr>
                        <w:t>Name:</w:t>
                      </w:r>
                    </w:p>
                  </w:txbxContent>
                </v:textbox>
                <w10:wrap anchorx="page" anchory="page"/>
              </v:shape>
            </w:pict>
          </mc:Fallback>
        </mc:AlternateContent>
      </w:r>
      <w:r w:rsidR="0075615B">
        <w:rPr>
          <w:noProof/>
        </w:rPr>
        <mc:AlternateContent>
          <mc:Choice Requires="wps">
            <w:drawing>
              <wp:anchor distT="0" distB="0" distL="0" distR="0" simplePos="0" relativeHeight="251658965" behindDoc="1" locked="0" layoutInCell="1" allowOverlap="1" wp14:anchorId="6A2DED4D" wp14:editId="7EF59576">
                <wp:simplePos x="0" y="0"/>
                <wp:positionH relativeFrom="page">
                  <wp:posOffset>902004</wp:posOffset>
                </wp:positionH>
                <wp:positionV relativeFrom="page">
                  <wp:posOffset>9549291</wp:posOffset>
                </wp:positionV>
                <wp:extent cx="390525" cy="196215"/>
                <wp:effectExtent l="0" t="0" r="0" b="0"/>
                <wp:wrapNone/>
                <wp:docPr id="727" name="Text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196215"/>
                        </a:xfrm>
                        <a:prstGeom prst="rect">
                          <a:avLst/>
                        </a:prstGeom>
                      </wps:spPr>
                      <wps:txbx>
                        <w:txbxContent>
                          <w:p w14:paraId="271A64AB" w14:textId="77777777" w:rsidR="00DE1C7A" w:rsidRDefault="0075615B">
                            <w:pPr>
                              <w:pStyle w:val="BodyText"/>
                            </w:pPr>
                            <w:r>
                              <w:rPr>
                                <w:spacing w:val="-2"/>
                              </w:rPr>
                              <w:t>Date:</w:t>
                            </w:r>
                          </w:p>
                        </w:txbxContent>
                      </wps:txbx>
                      <wps:bodyPr wrap="square" lIns="0" tIns="0" rIns="0" bIns="0" rtlCol="0">
                        <a:noAutofit/>
                      </wps:bodyPr>
                    </wps:wsp>
                  </a:graphicData>
                </a:graphic>
              </wp:anchor>
            </w:drawing>
          </mc:Choice>
          <mc:Fallback>
            <w:pict>
              <v:shape w14:anchorId="6A2DED4D" id="Textbox 727" o:spid="_x0000_s1750" type="#_x0000_t202" style="position:absolute;margin-left:71pt;margin-top:751.9pt;width:30.75pt;height:15.45pt;z-index:-2516575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" filled="f" stroked="f">
                <v:textbox inset="0,0,0,0">
                  <w:txbxContent>
                    <w:p w14:paraId="271A64AB" w14:textId="77777777" w:rsidR="00DE1C7A" w:rsidRDefault="0075615B">
                      <w:pPr>
                        <w:pStyle w:val="BodyText"/>
                      </w:pPr>
                      <w:r>
                        <w:rPr>
                          <w:spacing w:val="-2"/>
                        </w:rPr>
                        <w:t>Date:</w:t>
                      </w:r>
                    </w:p>
                  </w:txbxContent>
                </v:textbox>
                <w10:wrap anchorx="page" anchory="page"/>
              </v:shape>
            </w:pict>
          </mc:Fallback>
        </mc:AlternateContent>
      </w:r>
      <w:r w:rsidR="0075615B">
        <w:rPr>
          <w:noProof/>
        </w:rPr>
        <mc:AlternateContent>
          <mc:Choice Requires="wps">
            <w:drawing>
              <wp:anchor distT="0" distB="0" distL="0" distR="0" simplePos="0" relativeHeight="251658966" behindDoc="1" locked="0" layoutInCell="1" allowOverlap="1" wp14:anchorId="2E73BEB0" wp14:editId="2967324B">
                <wp:simplePos x="0" y="0"/>
                <wp:positionH relativeFrom="page">
                  <wp:posOffset>6328409</wp:posOffset>
                </wp:positionH>
                <wp:positionV relativeFrom="page">
                  <wp:posOffset>10089381</wp:posOffset>
                </wp:positionV>
                <wp:extent cx="165100" cy="167005"/>
                <wp:effectExtent l="0" t="0" r="0" b="0"/>
                <wp:wrapNone/>
                <wp:docPr id="728" name="Textbox 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788EB4F8" w14:textId="77777777" w:rsidR="00DE1C7A" w:rsidRDefault="0075615B">
                            <w:pPr>
                              <w:spacing w:before="12"/>
                              <w:ind w:left="20"/>
                              <w:rPr>
                                <w:sz w:val="20"/>
                              </w:rPr>
                            </w:pPr>
                            <w:r>
                              <w:rPr>
                                <w:spacing w:val="-5"/>
                                <w:sz w:val="20"/>
                              </w:rPr>
                              <w:t>29</w:t>
                            </w:r>
                          </w:p>
                        </w:txbxContent>
                      </wps:txbx>
                      <wps:bodyPr wrap="square" lIns="0" tIns="0" rIns="0" bIns="0" rtlCol="0">
                        <a:noAutofit/>
                      </wps:bodyPr>
                    </wps:wsp>
                  </a:graphicData>
                </a:graphic>
              </wp:anchor>
            </w:drawing>
          </mc:Choice>
          <mc:Fallback>
            <w:pict>
              <v:shape w14:anchorId="2E73BEB0" id="Textbox 728" o:spid="_x0000_s1751" type="#_x0000_t202" style="position:absolute;margin-left:498.3pt;margin-top:794.45pt;width:13pt;height:13.15pt;z-index:-25165751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Do4XQqlwEA&#10;ACMDAAAOAAAAAAAAAAAAAAAAAC4CAABkcnMvZTJvRG9jLnhtbFBLAQItABQABgAIAAAAIQAMoBD8&#10;4gAAAA4BAAAPAAAAAAAAAAAAAAAAAPEDAABkcnMvZG93bnJldi54bWxQSwUGAAAAAAQABADzAAAA&#10;AAUAAAAA&#10;" filled="f" stroked="f">
                <v:textbox inset="0,0,0,0">
                  <w:txbxContent>
                    <w:p w14:paraId="788EB4F8" w14:textId="77777777" w:rsidR="00DE1C7A" w:rsidRDefault="0075615B">
                      <w:pPr>
                        <w:spacing w:before="12"/>
                        <w:ind w:left="20"/>
                        <w:rPr>
                          <w:sz w:val="20"/>
                        </w:rPr>
                      </w:pPr>
                      <w:r>
                        <w:rPr>
                          <w:spacing w:val="-5"/>
                          <w:sz w:val="20"/>
                        </w:rPr>
                        <w:t>29</w:t>
                      </w:r>
                    </w:p>
                  </w:txbxContent>
                </v:textbox>
                <w10:wrap anchorx="page" anchory="page"/>
              </v:shape>
            </w:pict>
          </mc:Fallback>
        </mc:AlternateContent>
      </w:r>
    </w:p>
    <w:p w14:paraId="275E973A" w14:textId="77777777" w:rsidR="00DE1C7A" w:rsidRDefault="00DE1C7A">
      <w:pPr>
        <w:rPr>
          <w:sz w:val="2"/>
          <w:szCs w:val="2"/>
        </w:rPr>
        <w:sectPr w:rsidR="00DE1C7A">
          <w:pgSz w:w="11910" w:h="16840"/>
          <w:pgMar w:top="1260" w:right="1560" w:bottom="280" w:left="1080" w:header="720" w:footer="720" w:gutter="0"/>
          <w:cols w:space="720"/>
        </w:sectPr>
      </w:pPr>
    </w:p>
    <w:p w14:paraId="72DC52F3" w14:textId="7C08ED58" w:rsidR="00DE1C7A" w:rsidRDefault="005536E9">
      <w:pPr>
        <w:rPr>
          <w:sz w:val="2"/>
          <w:szCs w:val="2"/>
        </w:rPr>
      </w:pPr>
      <w:r>
        <w:rPr>
          <w:noProof/>
        </w:rPr>
        <w:lastRenderedPageBreak/>
        <mc:AlternateContent>
          <mc:Choice Requires="wps">
            <w:drawing>
              <wp:anchor distT="0" distB="0" distL="0" distR="0" simplePos="0" relativeHeight="251658328" behindDoc="1" locked="0" layoutInCell="1" allowOverlap="1" wp14:anchorId="3621A7AD" wp14:editId="7980311D">
                <wp:simplePos x="0" y="0"/>
                <wp:positionH relativeFrom="page">
                  <wp:posOffset>901700</wp:posOffset>
                </wp:positionH>
                <wp:positionV relativeFrom="page">
                  <wp:posOffset>2787650</wp:posOffset>
                </wp:positionV>
                <wp:extent cx="3314700" cy="196215"/>
                <wp:effectExtent l="0" t="0" r="0" b="0"/>
                <wp:wrapNone/>
                <wp:docPr id="734" name="Textbox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4700" cy="196215"/>
                        </a:xfrm>
                        <a:prstGeom prst="rect">
                          <a:avLst/>
                        </a:prstGeom>
                      </wps:spPr>
                      <wps:txbx>
                        <w:txbxContent>
                          <w:p w14:paraId="33301C12" w14:textId="71C9FAC4" w:rsidR="00DE1C7A" w:rsidRDefault="0075615B">
                            <w:pPr>
                              <w:spacing w:before="12"/>
                              <w:ind w:left="20"/>
                              <w:rPr>
                                <w:b/>
                                <w:sz w:val="24"/>
                              </w:rPr>
                            </w:pPr>
                            <w:r>
                              <w:rPr>
                                <w:b/>
                                <w:sz w:val="24"/>
                              </w:rPr>
                              <w:t>Total</w:t>
                            </w:r>
                            <w:r>
                              <w:rPr>
                                <w:b/>
                                <w:spacing w:val="-4"/>
                                <w:sz w:val="24"/>
                              </w:rPr>
                              <w:t xml:space="preserve"> </w:t>
                            </w:r>
                            <w:r>
                              <w:rPr>
                                <w:b/>
                                <w:sz w:val="24"/>
                              </w:rPr>
                              <w:t>salary</w:t>
                            </w:r>
                            <w:r>
                              <w:rPr>
                                <w:b/>
                                <w:spacing w:val="-3"/>
                                <w:sz w:val="24"/>
                              </w:rPr>
                              <w:t xml:space="preserve"> </w:t>
                            </w:r>
                            <w:r>
                              <w:rPr>
                                <w:b/>
                                <w:sz w:val="24"/>
                              </w:rPr>
                              <w:t>awarded</w:t>
                            </w:r>
                            <w:r>
                              <w:rPr>
                                <w:b/>
                                <w:spacing w:val="-5"/>
                                <w:sz w:val="24"/>
                              </w:rPr>
                              <w:t xml:space="preserve"> </w:t>
                            </w:r>
                            <w:r>
                              <w:rPr>
                                <w:b/>
                                <w:sz w:val="24"/>
                              </w:rPr>
                              <w:t>from</w:t>
                            </w:r>
                            <w:r>
                              <w:rPr>
                                <w:b/>
                                <w:spacing w:val="-2"/>
                                <w:sz w:val="24"/>
                              </w:rPr>
                              <w:t xml:space="preserve"> </w:t>
                            </w:r>
                            <w:r>
                              <w:rPr>
                                <w:b/>
                                <w:sz w:val="24"/>
                              </w:rPr>
                              <w:t>1</w:t>
                            </w:r>
                            <w:r>
                              <w:rPr>
                                <w:b/>
                                <w:spacing w:val="-2"/>
                                <w:sz w:val="24"/>
                              </w:rPr>
                              <w:t xml:space="preserve"> </w:t>
                            </w:r>
                            <w:r>
                              <w:rPr>
                                <w:b/>
                                <w:sz w:val="24"/>
                              </w:rPr>
                              <w:t xml:space="preserve">September </w:t>
                            </w:r>
                            <w:r w:rsidRPr="007609E9">
                              <w:rPr>
                                <w:b/>
                                <w:spacing w:val="-4"/>
                                <w:sz w:val="24"/>
                              </w:rPr>
                              <w:t>202</w:t>
                            </w:r>
                            <w:r w:rsidR="00757581" w:rsidRPr="007609E9">
                              <w:rPr>
                                <w:b/>
                                <w:spacing w:val="-4"/>
                                <w:sz w:val="24"/>
                              </w:rPr>
                              <w:t>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621A7AD" id="Textbox 734" o:spid="_x0000_s1752" type="#_x0000_t202" style="position:absolute;margin-left:71pt;margin-top:219.5pt;width:261pt;height:15.45pt;z-index:-251658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" filled="f" stroked="f">
                <v:textbox inset="0,0,0,0">
                  <w:txbxContent>
                    <w:p w14:paraId="33301C12" w14:textId="71C9FAC4" w:rsidR="00DE1C7A" w:rsidRDefault="0075615B">
                      <w:pPr>
                        <w:spacing w:before="12"/>
                        <w:ind w:left="20"/>
                        <w:rPr>
                          <w:b/>
                          <w:sz w:val="24"/>
                        </w:rPr>
                      </w:pPr>
                      <w:r>
                        <w:rPr>
                          <w:b/>
                          <w:sz w:val="24"/>
                        </w:rPr>
                        <w:t>Total</w:t>
                      </w:r>
                      <w:r>
                        <w:rPr>
                          <w:b/>
                          <w:spacing w:val="-4"/>
                          <w:sz w:val="24"/>
                        </w:rPr>
                        <w:t xml:space="preserve"> </w:t>
                      </w:r>
                      <w:r>
                        <w:rPr>
                          <w:b/>
                          <w:sz w:val="24"/>
                        </w:rPr>
                        <w:t>salary</w:t>
                      </w:r>
                      <w:r>
                        <w:rPr>
                          <w:b/>
                          <w:spacing w:val="-3"/>
                          <w:sz w:val="24"/>
                        </w:rPr>
                        <w:t xml:space="preserve"> </w:t>
                      </w:r>
                      <w:r>
                        <w:rPr>
                          <w:b/>
                          <w:sz w:val="24"/>
                        </w:rPr>
                        <w:t>awarded</w:t>
                      </w:r>
                      <w:r>
                        <w:rPr>
                          <w:b/>
                          <w:spacing w:val="-5"/>
                          <w:sz w:val="24"/>
                        </w:rPr>
                        <w:t xml:space="preserve"> </w:t>
                      </w:r>
                      <w:r>
                        <w:rPr>
                          <w:b/>
                          <w:sz w:val="24"/>
                        </w:rPr>
                        <w:t>from</w:t>
                      </w:r>
                      <w:r>
                        <w:rPr>
                          <w:b/>
                          <w:spacing w:val="-2"/>
                          <w:sz w:val="24"/>
                        </w:rPr>
                        <w:t xml:space="preserve"> </w:t>
                      </w:r>
                      <w:r>
                        <w:rPr>
                          <w:b/>
                          <w:sz w:val="24"/>
                        </w:rPr>
                        <w:t>1</w:t>
                      </w:r>
                      <w:r>
                        <w:rPr>
                          <w:b/>
                          <w:spacing w:val="-2"/>
                          <w:sz w:val="24"/>
                        </w:rPr>
                        <w:t xml:space="preserve"> </w:t>
                      </w:r>
                      <w:r>
                        <w:rPr>
                          <w:b/>
                          <w:sz w:val="24"/>
                        </w:rPr>
                        <w:t xml:space="preserve">September </w:t>
                      </w:r>
                      <w:r w:rsidRPr="007609E9">
                        <w:rPr>
                          <w:b/>
                          <w:spacing w:val="-4"/>
                          <w:sz w:val="24"/>
                        </w:rPr>
                        <w:t>202</w:t>
                      </w:r>
                      <w:r w:rsidR="00757581" w:rsidRPr="007609E9">
                        <w:rPr>
                          <w:b/>
                          <w:spacing w:val="-4"/>
                          <w:sz w:val="24"/>
                        </w:rPr>
                        <w:t>4</w:t>
                      </w:r>
                    </w:p>
                  </w:txbxContent>
                </v:textbox>
                <w10:wrap anchorx="page" anchory="page"/>
              </v:shape>
            </w:pict>
          </mc:Fallback>
        </mc:AlternateContent>
      </w:r>
      <w:r w:rsidR="0075615B">
        <w:rPr>
          <w:noProof/>
        </w:rPr>
        <mc:AlternateContent>
          <mc:Choice Requires="wps">
            <w:drawing>
              <wp:anchor distT="0" distB="0" distL="0" distR="0" simplePos="0" relativeHeight="251658322" behindDoc="1" locked="0" layoutInCell="1" allowOverlap="1" wp14:anchorId="77011E3E" wp14:editId="09BB94AF">
                <wp:simplePos x="0" y="0"/>
                <wp:positionH relativeFrom="page">
                  <wp:posOffset>902004</wp:posOffset>
                </wp:positionH>
                <wp:positionV relativeFrom="page">
                  <wp:posOffset>815552</wp:posOffset>
                </wp:positionV>
                <wp:extent cx="3302000" cy="196215"/>
                <wp:effectExtent l="0" t="0" r="0" b="0"/>
                <wp:wrapNone/>
                <wp:docPr id="729" name="Textbox 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2000" cy="196215"/>
                        </a:xfrm>
                        <a:prstGeom prst="rect">
                          <a:avLst/>
                        </a:prstGeom>
                      </wps:spPr>
                      <wps:txbx>
                        <w:txbxContent>
                          <w:p w14:paraId="3BF01D34" w14:textId="77777777" w:rsidR="00DE1C7A" w:rsidRDefault="0075615B">
                            <w:pPr>
                              <w:spacing w:before="12"/>
                              <w:ind w:left="20"/>
                              <w:rPr>
                                <w:b/>
                                <w:sz w:val="24"/>
                              </w:rPr>
                            </w:pPr>
                            <w:r>
                              <w:rPr>
                                <w:b/>
                                <w:sz w:val="24"/>
                              </w:rPr>
                              <w:t>Annual</w:t>
                            </w:r>
                            <w:r>
                              <w:rPr>
                                <w:b/>
                                <w:spacing w:val="-4"/>
                                <w:sz w:val="24"/>
                              </w:rPr>
                              <w:t xml:space="preserve"> </w:t>
                            </w:r>
                            <w:r>
                              <w:rPr>
                                <w:b/>
                                <w:sz w:val="24"/>
                              </w:rPr>
                              <w:t>Salary</w:t>
                            </w:r>
                            <w:r>
                              <w:rPr>
                                <w:b/>
                                <w:spacing w:val="-5"/>
                                <w:sz w:val="24"/>
                              </w:rPr>
                              <w:t xml:space="preserve"> </w:t>
                            </w:r>
                            <w:r>
                              <w:rPr>
                                <w:b/>
                                <w:sz w:val="24"/>
                              </w:rPr>
                              <w:t>Statement</w:t>
                            </w:r>
                            <w:r>
                              <w:rPr>
                                <w:b/>
                                <w:spacing w:val="-2"/>
                                <w:sz w:val="24"/>
                              </w:rPr>
                              <w:t xml:space="preserve"> </w:t>
                            </w:r>
                            <w:r>
                              <w:rPr>
                                <w:b/>
                                <w:sz w:val="24"/>
                              </w:rPr>
                              <w:t>–</w:t>
                            </w:r>
                            <w:r>
                              <w:rPr>
                                <w:b/>
                                <w:spacing w:val="-3"/>
                                <w:sz w:val="24"/>
                              </w:rPr>
                              <w:t xml:space="preserve"> </w:t>
                            </w:r>
                            <w:r>
                              <w:rPr>
                                <w:b/>
                                <w:sz w:val="24"/>
                              </w:rPr>
                              <w:t>Leadership</w:t>
                            </w:r>
                            <w:r>
                              <w:rPr>
                                <w:b/>
                                <w:spacing w:val="-7"/>
                                <w:sz w:val="24"/>
                              </w:rPr>
                              <w:t xml:space="preserve"> </w:t>
                            </w:r>
                            <w:r>
                              <w:rPr>
                                <w:b/>
                                <w:spacing w:val="-4"/>
                                <w:sz w:val="24"/>
                              </w:rPr>
                              <w:t>Group</w:t>
                            </w:r>
                          </w:p>
                        </w:txbxContent>
                      </wps:txbx>
                      <wps:bodyPr wrap="square" lIns="0" tIns="0" rIns="0" bIns="0" rtlCol="0">
                        <a:noAutofit/>
                      </wps:bodyPr>
                    </wps:wsp>
                  </a:graphicData>
                </a:graphic>
              </wp:anchor>
            </w:drawing>
          </mc:Choice>
          <mc:Fallback>
            <w:pict>
              <v:shape w14:anchorId="77011E3E" id="Textbox 729" o:spid="_x0000_s1753" type="#_x0000_t202" style="position:absolute;margin-left:71pt;margin-top:64.2pt;width:260pt;height:15.45pt;z-index:-25165815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" filled="f" stroked="f">
                <v:textbox inset="0,0,0,0">
                  <w:txbxContent>
                    <w:p w14:paraId="3BF01D34" w14:textId="77777777" w:rsidR="00DE1C7A" w:rsidRDefault="0075615B">
                      <w:pPr>
                        <w:spacing w:before="12"/>
                        <w:ind w:left="20"/>
                        <w:rPr>
                          <w:b/>
                          <w:sz w:val="24"/>
                        </w:rPr>
                      </w:pPr>
                      <w:r>
                        <w:rPr>
                          <w:b/>
                          <w:sz w:val="24"/>
                        </w:rPr>
                        <w:t>Annual</w:t>
                      </w:r>
                      <w:r>
                        <w:rPr>
                          <w:b/>
                          <w:spacing w:val="-4"/>
                          <w:sz w:val="24"/>
                        </w:rPr>
                        <w:t xml:space="preserve"> </w:t>
                      </w:r>
                      <w:r>
                        <w:rPr>
                          <w:b/>
                          <w:sz w:val="24"/>
                        </w:rPr>
                        <w:t>Salary</w:t>
                      </w:r>
                      <w:r>
                        <w:rPr>
                          <w:b/>
                          <w:spacing w:val="-5"/>
                          <w:sz w:val="24"/>
                        </w:rPr>
                        <w:t xml:space="preserve"> </w:t>
                      </w:r>
                      <w:r>
                        <w:rPr>
                          <w:b/>
                          <w:sz w:val="24"/>
                        </w:rPr>
                        <w:t>Statement</w:t>
                      </w:r>
                      <w:r>
                        <w:rPr>
                          <w:b/>
                          <w:spacing w:val="-2"/>
                          <w:sz w:val="24"/>
                        </w:rPr>
                        <w:t xml:space="preserve"> </w:t>
                      </w:r>
                      <w:r>
                        <w:rPr>
                          <w:b/>
                          <w:sz w:val="24"/>
                        </w:rPr>
                        <w:t>–</w:t>
                      </w:r>
                      <w:r>
                        <w:rPr>
                          <w:b/>
                          <w:spacing w:val="-3"/>
                          <w:sz w:val="24"/>
                        </w:rPr>
                        <w:t xml:space="preserve"> </w:t>
                      </w:r>
                      <w:r>
                        <w:rPr>
                          <w:b/>
                          <w:sz w:val="24"/>
                        </w:rPr>
                        <w:t>Leadership</w:t>
                      </w:r>
                      <w:r>
                        <w:rPr>
                          <w:b/>
                          <w:spacing w:val="-7"/>
                          <w:sz w:val="24"/>
                        </w:rPr>
                        <w:t xml:space="preserve"> </w:t>
                      </w:r>
                      <w:r>
                        <w:rPr>
                          <w:b/>
                          <w:spacing w:val="-4"/>
                          <w:sz w:val="24"/>
                        </w:rPr>
                        <w:t>Group</w:t>
                      </w:r>
                    </w:p>
                  </w:txbxContent>
                </v:textbox>
                <w10:wrap anchorx="page" anchory="page"/>
              </v:shape>
            </w:pict>
          </mc:Fallback>
        </mc:AlternateContent>
      </w:r>
      <w:r w:rsidR="0075615B">
        <w:rPr>
          <w:noProof/>
        </w:rPr>
        <mc:AlternateContent>
          <mc:Choice Requires="wps">
            <w:drawing>
              <wp:anchor distT="0" distB="0" distL="0" distR="0" simplePos="0" relativeHeight="251658323" behindDoc="1" locked="0" layoutInCell="1" allowOverlap="1" wp14:anchorId="62618E10" wp14:editId="7C43BC5C">
                <wp:simplePos x="0" y="0"/>
                <wp:positionH relativeFrom="page">
                  <wp:posOffset>902004</wp:posOffset>
                </wp:positionH>
                <wp:positionV relativeFrom="page">
                  <wp:posOffset>1472650</wp:posOffset>
                </wp:positionV>
                <wp:extent cx="475615" cy="196215"/>
                <wp:effectExtent l="0" t="0" r="0" b="0"/>
                <wp:wrapNone/>
                <wp:docPr id="730" name="Textbox 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615" cy="196215"/>
                        </a:xfrm>
                        <a:prstGeom prst="rect">
                          <a:avLst/>
                        </a:prstGeom>
                      </wps:spPr>
                      <wps:txbx>
                        <w:txbxContent>
                          <w:p w14:paraId="79E790FD" w14:textId="77777777" w:rsidR="00DE1C7A" w:rsidRDefault="0075615B">
                            <w:pPr>
                              <w:pStyle w:val="BodyText"/>
                            </w:pPr>
                            <w:r>
                              <w:rPr>
                                <w:spacing w:val="-2"/>
                              </w:rPr>
                              <w:t>Name:</w:t>
                            </w:r>
                          </w:p>
                        </w:txbxContent>
                      </wps:txbx>
                      <wps:bodyPr wrap="square" lIns="0" tIns="0" rIns="0" bIns="0" rtlCol="0">
                        <a:noAutofit/>
                      </wps:bodyPr>
                    </wps:wsp>
                  </a:graphicData>
                </a:graphic>
              </wp:anchor>
            </w:drawing>
          </mc:Choice>
          <mc:Fallback>
            <w:pict>
              <v:shape w14:anchorId="62618E10" id="Textbox 730" o:spid="_x0000_s1754" type="#_x0000_t202" style="position:absolute;margin-left:71pt;margin-top:115.95pt;width:37.45pt;height:15.45pt;z-index:-25165815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" filled="f" stroked="f">
                <v:textbox inset="0,0,0,0">
                  <w:txbxContent>
                    <w:p w14:paraId="79E790FD" w14:textId="77777777" w:rsidR="00DE1C7A" w:rsidRDefault="0075615B">
                      <w:pPr>
                        <w:pStyle w:val="BodyText"/>
                      </w:pPr>
                      <w:r>
                        <w:rPr>
                          <w:spacing w:val="-2"/>
                        </w:rPr>
                        <w:t>Name:</w:t>
                      </w:r>
                    </w:p>
                  </w:txbxContent>
                </v:textbox>
                <w10:wrap anchorx="page" anchory="page"/>
              </v:shape>
            </w:pict>
          </mc:Fallback>
        </mc:AlternateContent>
      </w:r>
      <w:r w:rsidR="0075615B">
        <w:rPr>
          <w:noProof/>
        </w:rPr>
        <mc:AlternateContent>
          <mc:Choice Requires="wps">
            <w:drawing>
              <wp:anchor distT="0" distB="0" distL="0" distR="0" simplePos="0" relativeHeight="251658325" behindDoc="1" locked="0" layoutInCell="1" allowOverlap="1" wp14:anchorId="6B698E6E" wp14:editId="45EC9EA5">
                <wp:simplePos x="0" y="0"/>
                <wp:positionH relativeFrom="page">
                  <wp:posOffset>902004</wp:posOffset>
                </wp:positionH>
                <wp:positionV relativeFrom="page">
                  <wp:posOffset>1801834</wp:posOffset>
                </wp:positionV>
                <wp:extent cx="535305" cy="196215"/>
                <wp:effectExtent l="0" t="0" r="0" b="0"/>
                <wp:wrapNone/>
                <wp:docPr id="731" name="Textbox 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5305" cy="196215"/>
                        </a:xfrm>
                        <a:prstGeom prst="rect">
                          <a:avLst/>
                        </a:prstGeom>
                      </wps:spPr>
                      <wps:txbx>
                        <w:txbxContent>
                          <w:p w14:paraId="293547CC" w14:textId="77777777" w:rsidR="00DE1C7A" w:rsidRDefault="0075615B">
                            <w:pPr>
                              <w:pStyle w:val="BodyText"/>
                            </w:pPr>
                            <w:r>
                              <w:rPr>
                                <w:spacing w:val="-2"/>
                              </w:rPr>
                              <w:t>School:</w:t>
                            </w:r>
                          </w:p>
                        </w:txbxContent>
                      </wps:txbx>
                      <wps:bodyPr wrap="square" lIns="0" tIns="0" rIns="0" bIns="0" rtlCol="0">
                        <a:noAutofit/>
                      </wps:bodyPr>
                    </wps:wsp>
                  </a:graphicData>
                </a:graphic>
              </wp:anchor>
            </w:drawing>
          </mc:Choice>
          <mc:Fallback>
            <w:pict>
              <v:shape w14:anchorId="6B698E6E" id="Textbox 731" o:spid="_x0000_s1755" type="#_x0000_t202" style="position:absolute;margin-left:71pt;margin-top:141.9pt;width:42.15pt;height:15.45pt;z-index:-2516581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" filled="f" stroked="f">
                <v:textbox inset="0,0,0,0">
                  <w:txbxContent>
                    <w:p w14:paraId="293547CC" w14:textId="77777777" w:rsidR="00DE1C7A" w:rsidRDefault="0075615B">
                      <w:pPr>
                        <w:pStyle w:val="BodyText"/>
                      </w:pPr>
                      <w:r>
                        <w:rPr>
                          <w:spacing w:val="-2"/>
                        </w:rPr>
                        <w:t>School:</w:t>
                      </w:r>
                    </w:p>
                  </w:txbxContent>
                </v:textbox>
                <w10:wrap anchorx="page" anchory="page"/>
              </v:shape>
            </w:pict>
          </mc:Fallback>
        </mc:AlternateContent>
      </w:r>
      <w:r w:rsidR="0075615B">
        <w:rPr>
          <w:noProof/>
        </w:rPr>
        <mc:AlternateContent>
          <mc:Choice Requires="wps">
            <w:drawing>
              <wp:anchor distT="0" distB="0" distL="0" distR="0" simplePos="0" relativeHeight="251658326" behindDoc="1" locked="0" layoutInCell="1" allowOverlap="1" wp14:anchorId="06475C4A" wp14:editId="218F0758">
                <wp:simplePos x="0" y="0"/>
                <wp:positionH relativeFrom="page">
                  <wp:posOffset>902004</wp:posOffset>
                </wp:positionH>
                <wp:positionV relativeFrom="page">
                  <wp:posOffset>2129494</wp:posOffset>
                </wp:positionV>
                <wp:extent cx="1794510" cy="196215"/>
                <wp:effectExtent l="0" t="0" r="0" b="0"/>
                <wp:wrapNone/>
                <wp:docPr id="732" name="Textbox 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4510" cy="196215"/>
                        </a:xfrm>
                        <a:prstGeom prst="rect">
                          <a:avLst/>
                        </a:prstGeom>
                      </wps:spPr>
                      <wps:txbx>
                        <w:txbxContent>
                          <w:p w14:paraId="10E8AA31" w14:textId="77777777" w:rsidR="00DE1C7A" w:rsidRDefault="0075615B">
                            <w:pPr>
                              <w:pStyle w:val="BodyText"/>
                            </w:pPr>
                            <w:r>
                              <w:t>Effective</w:t>
                            </w:r>
                            <w:r>
                              <w:rPr>
                                <w:spacing w:val="-7"/>
                              </w:rPr>
                              <w:t xml:space="preserve"> </w:t>
                            </w:r>
                            <w:r>
                              <w:t>date:</w:t>
                            </w:r>
                            <w:r>
                              <w:rPr>
                                <w:spacing w:val="-2"/>
                              </w:rPr>
                              <w:t xml:space="preserve"> (dd/mm/yy)</w:t>
                            </w:r>
                          </w:p>
                        </w:txbxContent>
                      </wps:txbx>
                      <wps:bodyPr wrap="square" lIns="0" tIns="0" rIns="0" bIns="0" rtlCol="0">
                        <a:noAutofit/>
                      </wps:bodyPr>
                    </wps:wsp>
                  </a:graphicData>
                </a:graphic>
              </wp:anchor>
            </w:drawing>
          </mc:Choice>
          <mc:Fallback>
            <w:pict>
              <v:shape w14:anchorId="06475C4A" id="Textbox 732" o:spid="_x0000_s1756" type="#_x0000_t202" style="position:absolute;margin-left:71pt;margin-top:167.7pt;width:141.3pt;height:15.45pt;z-index:-2516581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" filled="f" stroked="f">
                <v:textbox inset="0,0,0,0">
                  <w:txbxContent>
                    <w:p w14:paraId="10E8AA31" w14:textId="77777777" w:rsidR="00DE1C7A" w:rsidRDefault="0075615B">
                      <w:pPr>
                        <w:pStyle w:val="BodyText"/>
                      </w:pPr>
                      <w:r>
                        <w:t>Effective</w:t>
                      </w:r>
                      <w:r>
                        <w:rPr>
                          <w:spacing w:val="-7"/>
                        </w:rPr>
                        <w:t xml:space="preserve"> </w:t>
                      </w:r>
                      <w:r>
                        <w:t>date:</w:t>
                      </w:r>
                      <w:r>
                        <w:rPr>
                          <w:spacing w:val="-2"/>
                        </w:rPr>
                        <w:t xml:space="preserve"> (dd/mm/yy)</w:t>
                      </w:r>
                    </w:p>
                  </w:txbxContent>
                </v:textbox>
                <w10:wrap anchorx="page" anchory="page"/>
              </v:shape>
            </w:pict>
          </mc:Fallback>
        </mc:AlternateContent>
      </w:r>
      <w:r w:rsidR="0075615B">
        <w:rPr>
          <w:noProof/>
        </w:rPr>
        <mc:AlternateContent>
          <mc:Choice Requires="wps">
            <w:drawing>
              <wp:anchor distT="0" distB="0" distL="0" distR="0" simplePos="0" relativeHeight="251658327" behindDoc="1" locked="0" layoutInCell="1" allowOverlap="1" wp14:anchorId="3E23BCC6" wp14:editId="071987ED">
                <wp:simplePos x="0" y="0"/>
                <wp:positionH relativeFrom="page">
                  <wp:posOffset>902004</wp:posOffset>
                </wp:positionH>
                <wp:positionV relativeFrom="page">
                  <wp:posOffset>2458678</wp:posOffset>
                </wp:positionV>
                <wp:extent cx="373380" cy="196215"/>
                <wp:effectExtent l="0" t="0" r="0" b="0"/>
                <wp:wrapNone/>
                <wp:docPr id="733" name="Textbox 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3380" cy="196215"/>
                        </a:xfrm>
                        <a:prstGeom prst="rect">
                          <a:avLst/>
                        </a:prstGeom>
                      </wps:spPr>
                      <wps:txbx>
                        <w:txbxContent>
                          <w:p w14:paraId="4D872A96" w14:textId="77777777" w:rsidR="00DE1C7A" w:rsidRDefault="0075615B">
                            <w:pPr>
                              <w:pStyle w:val="BodyText"/>
                            </w:pPr>
                            <w:r>
                              <w:rPr>
                                <w:spacing w:val="-2"/>
                              </w:rPr>
                              <w:t>Post:</w:t>
                            </w:r>
                          </w:p>
                        </w:txbxContent>
                      </wps:txbx>
                      <wps:bodyPr wrap="square" lIns="0" tIns="0" rIns="0" bIns="0" rtlCol="0">
                        <a:noAutofit/>
                      </wps:bodyPr>
                    </wps:wsp>
                  </a:graphicData>
                </a:graphic>
              </wp:anchor>
            </w:drawing>
          </mc:Choice>
          <mc:Fallback>
            <w:pict>
              <v:shape w14:anchorId="3E23BCC6" id="Textbox 733" o:spid="_x0000_s1757" type="#_x0000_t202" style="position:absolute;margin-left:71pt;margin-top:193.6pt;width:29.4pt;height:15.45pt;z-index:-2516581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" filled="f" stroked="f">
                <v:textbox inset="0,0,0,0">
                  <w:txbxContent>
                    <w:p w14:paraId="4D872A96" w14:textId="77777777" w:rsidR="00DE1C7A" w:rsidRDefault="0075615B">
                      <w:pPr>
                        <w:pStyle w:val="BodyText"/>
                      </w:pPr>
                      <w:r>
                        <w:rPr>
                          <w:spacing w:val="-2"/>
                        </w:rPr>
                        <w:t>Post:</w:t>
                      </w:r>
                    </w:p>
                  </w:txbxContent>
                </v:textbox>
                <w10:wrap anchorx="page" anchory="page"/>
              </v:shape>
            </w:pict>
          </mc:Fallback>
        </mc:AlternateContent>
      </w:r>
      <w:r w:rsidR="0075615B">
        <w:rPr>
          <w:noProof/>
        </w:rPr>
        <mc:AlternateContent>
          <mc:Choice Requires="wps">
            <w:drawing>
              <wp:anchor distT="0" distB="0" distL="0" distR="0" simplePos="0" relativeHeight="251658967" behindDoc="1" locked="0" layoutInCell="1" allowOverlap="1" wp14:anchorId="280564E4" wp14:editId="71FC506C">
                <wp:simplePos x="0" y="0"/>
                <wp:positionH relativeFrom="page">
                  <wp:posOffset>902004</wp:posOffset>
                </wp:positionH>
                <wp:positionV relativeFrom="page">
                  <wp:posOffset>3115522</wp:posOffset>
                </wp:positionV>
                <wp:extent cx="5488305" cy="196215"/>
                <wp:effectExtent l="0" t="0" r="0" b="0"/>
                <wp:wrapNone/>
                <wp:docPr id="735" name="Textbox 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8305" cy="196215"/>
                        </a:xfrm>
                        <a:prstGeom prst="rect">
                          <a:avLst/>
                        </a:prstGeom>
                      </wps:spPr>
                      <wps:txbx>
                        <w:txbxContent>
                          <w:p w14:paraId="5748FAED" w14:textId="77777777" w:rsidR="00DE1C7A" w:rsidRDefault="0075615B">
                            <w:pPr>
                              <w:pStyle w:val="BodyText"/>
                              <w:tabs>
                                <w:tab w:val="left" w:leader="dot" w:pos="3754"/>
                              </w:tabs>
                            </w:pPr>
                            <w:r>
                              <w:rPr>
                                <w:b/>
                                <w:spacing w:val="-10"/>
                              </w:rPr>
                              <w:t>£</w:t>
                            </w:r>
                            <w:r>
                              <w:rPr>
                                <w:rFonts w:ascii="Times New Roman" w:hAnsi="Times New Roman"/>
                              </w:rPr>
                              <w:tab/>
                            </w:r>
                            <w:r>
                              <w:t>(comprised</w:t>
                            </w:r>
                            <w:r>
                              <w:rPr>
                                <w:spacing w:val="-6"/>
                              </w:rPr>
                              <w:t xml:space="preserve"> </w:t>
                            </w:r>
                            <w:r>
                              <w:t>of</w:t>
                            </w:r>
                            <w:r>
                              <w:rPr>
                                <w:spacing w:val="-4"/>
                              </w:rPr>
                              <w:t xml:space="preserve"> </w:t>
                            </w:r>
                            <w:r>
                              <w:t>the</w:t>
                            </w:r>
                            <w:r>
                              <w:rPr>
                                <w:spacing w:val="-4"/>
                              </w:rPr>
                              <w:t xml:space="preserve"> </w:t>
                            </w:r>
                            <w:r>
                              <w:t>following</w:t>
                            </w:r>
                            <w:r>
                              <w:rPr>
                                <w:spacing w:val="-4"/>
                              </w:rPr>
                              <w:t xml:space="preserve"> </w:t>
                            </w:r>
                            <w:r>
                              <w:t>where</w:t>
                            </w:r>
                            <w:r>
                              <w:rPr>
                                <w:spacing w:val="-4"/>
                              </w:rPr>
                              <w:t xml:space="preserve"> </w:t>
                            </w:r>
                            <w:r>
                              <w:rPr>
                                <w:spacing w:val="-2"/>
                              </w:rPr>
                              <w:t>applicable).</w:t>
                            </w:r>
                          </w:p>
                        </w:txbxContent>
                      </wps:txbx>
                      <wps:bodyPr wrap="square" lIns="0" tIns="0" rIns="0" bIns="0" rtlCol="0">
                        <a:noAutofit/>
                      </wps:bodyPr>
                    </wps:wsp>
                  </a:graphicData>
                </a:graphic>
              </wp:anchor>
            </w:drawing>
          </mc:Choice>
          <mc:Fallback>
            <w:pict>
              <v:shape w14:anchorId="280564E4" id="Textbox 735" o:spid="_x0000_s1758" type="#_x0000_t202" style="position:absolute;margin-left:71pt;margin-top:245.3pt;width:432.15pt;height:15.45pt;z-index:-2516575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" filled="f" stroked="f">
                <v:textbox inset="0,0,0,0">
                  <w:txbxContent>
                    <w:p w14:paraId="5748FAED" w14:textId="77777777" w:rsidR="00DE1C7A" w:rsidRDefault="0075615B">
                      <w:pPr>
                        <w:pStyle w:val="BodyText"/>
                        <w:tabs>
                          <w:tab w:val="left" w:leader="dot" w:pos="3754"/>
                        </w:tabs>
                      </w:pPr>
                      <w:r>
                        <w:rPr>
                          <w:b/>
                          <w:spacing w:val="-10"/>
                        </w:rPr>
                        <w:t>£</w:t>
                      </w:r>
                      <w:r>
                        <w:rPr>
                          <w:rFonts w:ascii="Times New Roman" w:hAnsi="Times New Roman"/>
                        </w:rPr>
                        <w:tab/>
                      </w:r>
                      <w:r>
                        <w:t>(comprised</w:t>
                      </w:r>
                      <w:r>
                        <w:rPr>
                          <w:spacing w:val="-6"/>
                        </w:rPr>
                        <w:t xml:space="preserve"> </w:t>
                      </w:r>
                      <w:r>
                        <w:t>of</w:t>
                      </w:r>
                      <w:r>
                        <w:rPr>
                          <w:spacing w:val="-4"/>
                        </w:rPr>
                        <w:t xml:space="preserve"> </w:t>
                      </w:r>
                      <w:r>
                        <w:t>the</w:t>
                      </w:r>
                      <w:r>
                        <w:rPr>
                          <w:spacing w:val="-4"/>
                        </w:rPr>
                        <w:t xml:space="preserve"> </w:t>
                      </w:r>
                      <w:r>
                        <w:t>following</w:t>
                      </w:r>
                      <w:r>
                        <w:rPr>
                          <w:spacing w:val="-4"/>
                        </w:rPr>
                        <w:t xml:space="preserve"> </w:t>
                      </w:r>
                      <w:r>
                        <w:t>where</w:t>
                      </w:r>
                      <w:r>
                        <w:rPr>
                          <w:spacing w:val="-4"/>
                        </w:rPr>
                        <w:t xml:space="preserve"> </w:t>
                      </w:r>
                      <w:r>
                        <w:rPr>
                          <w:spacing w:val="-2"/>
                        </w:rPr>
                        <w:t>applicable).</w:t>
                      </w:r>
                    </w:p>
                  </w:txbxContent>
                </v:textbox>
                <w10:wrap anchorx="page" anchory="page"/>
              </v:shape>
            </w:pict>
          </mc:Fallback>
        </mc:AlternateContent>
      </w:r>
      <w:r w:rsidR="0075615B">
        <w:rPr>
          <w:noProof/>
        </w:rPr>
        <mc:AlternateContent>
          <mc:Choice Requires="wps">
            <w:drawing>
              <wp:anchor distT="0" distB="0" distL="0" distR="0" simplePos="0" relativeHeight="251658968" behindDoc="1" locked="0" layoutInCell="1" allowOverlap="1" wp14:anchorId="77A63804" wp14:editId="3EBFEA2A">
                <wp:simplePos x="0" y="0"/>
                <wp:positionH relativeFrom="page">
                  <wp:posOffset>902004</wp:posOffset>
                </wp:positionH>
                <wp:positionV relativeFrom="page">
                  <wp:posOffset>3445087</wp:posOffset>
                </wp:positionV>
                <wp:extent cx="3345179" cy="196215"/>
                <wp:effectExtent l="0" t="0" r="0" b="0"/>
                <wp:wrapNone/>
                <wp:docPr id="736" name="Textbox 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5179" cy="196215"/>
                        </a:xfrm>
                        <a:prstGeom prst="rect">
                          <a:avLst/>
                        </a:prstGeom>
                      </wps:spPr>
                      <wps:txbx>
                        <w:txbxContent>
                          <w:p w14:paraId="1C2930ED" w14:textId="77777777" w:rsidR="00DE1C7A" w:rsidRDefault="0075615B">
                            <w:pPr>
                              <w:spacing w:before="12"/>
                              <w:ind w:left="20"/>
                              <w:rPr>
                                <w:b/>
                                <w:sz w:val="24"/>
                              </w:rPr>
                            </w:pPr>
                            <w:r>
                              <w:rPr>
                                <w:b/>
                                <w:sz w:val="24"/>
                                <w:u w:val="single"/>
                              </w:rPr>
                              <w:t>For</w:t>
                            </w:r>
                            <w:r>
                              <w:rPr>
                                <w:b/>
                                <w:spacing w:val="-4"/>
                                <w:sz w:val="24"/>
                                <w:u w:val="single"/>
                              </w:rPr>
                              <w:t xml:space="preserve"> </w:t>
                            </w:r>
                            <w:r>
                              <w:rPr>
                                <w:b/>
                                <w:sz w:val="24"/>
                                <w:u w:val="single"/>
                              </w:rPr>
                              <w:t>existing</w:t>
                            </w:r>
                            <w:r>
                              <w:rPr>
                                <w:b/>
                                <w:spacing w:val="-2"/>
                                <w:sz w:val="24"/>
                                <w:u w:val="single"/>
                              </w:rPr>
                              <w:t xml:space="preserve"> </w:t>
                            </w:r>
                            <w:r>
                              <w:rPr>
                                <w:b/>
                                <w:sz w:val="24"/>
                                <w:u w:val="single"/>
                              </w:rPr>
                              <w:t>members</w:t>
                            </w:r>
                            <w:r>
                              <w:rPr>
                                <w:b/>
                                <w:spacing w:val="-2"/>
                                <w:sz w:val="24"/>
                                <w:u w:val="single"/>
                              </w:rPr>
                              <w:t xml:space="preserve"> </w:t>
                            </w:r>
                            <w:r>
                              <w:rPr>
                                <w:b/>
                                <w:sz w:val="24"/>
                                <w:u w:val="single"/>
                              </w:rPr>
                              <w:t>of</w:t>
                            </w:r>
                            <w:r>
                              <w:rPr>
                                <w:b/>
                                <w:spacing w:val="-2"/>
                                <w:sz w:val="24"/>
                                <w:u w:val="single"/>
                              </w:rPr>
                              <w:t xml:space="preserve"> </w:t>
                            </w:r>
                            <w:r>
                              <w:rPr>
                                <w:b/>
                                <w:sz w:val="24"/>
                                <w:u w:val="single"/>
                              </w:rPr>
                              <w:t>the</w:t>
                            </w:r>
                            <w:r>
                              <w:rPr>
                                <w:b/>
                                <w:spacing w:val="-2"/>
                                <w:sz w:val="24"/>
                                <w:u w:val="single"/>
                              </w:rPr>
                              <w:t xml:space="preserve"> </w:t>
                            </w:r>
                            <w:r>
                              <w:rPr>
                                <w:b/>
                                <w:sz w:val="24"/>
                                <w:u w:val="single"/>
                              </w:rPr>
                              <w:t>leadership</w:t>
                            </w:r>
                            <w:r>
                              <w:rPr>
                                <w:b/>
                                <w:spacing w:val="-4"/>
                                <w:sz w:val="24"/>
                                <w:u w:val="single"/>
                              </w:rPr>
                              <w:t xml:space="preserve"> </w:t>
                            </w:r>
                            <w:r>
                              <w:rPr>
                                <w:b/>
                                <w:spacing w:val="-2"/>
                                <w:sz w:val="24"/>
                                <w:u w:val="single"/>
                              </w:rPr>
                              <w:t>group</w:t>
                            </w:r>
                          </w:p>
                        </w:txbxContent>
                      </wps:txbx>
                      <wps:bodyPr wrap="square" lIns="0" tIns="0" rIns="0" bIns="0" rtlCol="0">
                        <a:noAutofit/>
                      </wps:bodyPr>
                    </wps:wsp>
                  </a:graphicData>
                </a:graphic>
              </wp:anchor>
            </w:drawing>
          </mc:Choice>
          <mc:Fallback>
            <w:pict>
              <v:shape w14:anchorId="77A63804" id="Textbox 736" o:spid="_x0000_s1759" type="#_x0000_t202" style="position:absolute;margin-left:71pt;margin-top:271.25pt;width:263.4pt;height:15.45pt;z-index:-251657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" filled="f" stroked="f">
                <v:textbox inset="0,0,0,0">
                  <w:txbxContent>
                    <w:p w14:paraId="1C2930ED" w14:textId="77777777" w:rsidR="00DE1C7A" w:rsidRDefault="0075615B">
                      <w:pPr>
                        <w:spacing w:before="12"/>
                        <w:ind w:left="20"/>
                        <w:rPr>
                          <w:b/>
                          <w:sz w:val="24"/>
                        </w:rPr>
                      </w:pPr>
                      <w:r>
                        <w:rPr>
                          <w:b/>
                          <w:sz w:val="24"/>
                          <w:u w:val="single"/>
                        </w:rPr>
                        <w:t>For</w:t>
                      </w:r>
                      <w:r>
                        <w:rPr>
                          <w:b/>
                          <w:spacing w:val="-4"/>
                          <w:sz w:val="24"/>
                          <w:u w:val="single"/>
                        </w:rPr>
                        <w:t xml:space="preserve"> </w:t>
                      </w:r>
                      <w:r>
                        <w:rPr>
                          <w:b/>
                          <w:sz w:val="24"/>
                          <w:u w:val="single"/>
                        </w:rPr>
                        <w:t>existing</w:t>
                      </w:r>
                      <w:r>
                        <w:rPr>
                          <w:b/>
                          <w:spacing w:val="-2"/>
                          <w:sz w:val="24"/>
                          <w:u w:val="single"/>
                        </w:rPr>
                        <w:t xml:space="preserve"> </w:t>
                      </w:r>
                      <w:r>
                        <w:rPr>
                          <w:b/>
                          <w:sz w:val="24"/>
                          <w:u w:val="single"/>
                        </w:rPr>
                        <w:t>members</w:t>
                      </w:r>
                      <w:r>
                        <w:rPr>
                          <w:b/>
                          <w:spacing w:val="-2"/>
                          <w:sz w:val="24"/>
                          <w:u w:val="single"/>
                        </w:rPr>
                        <w:t xml:space="preserve"> </w:t>
                      </w:r>
                      <w:r>
                        <w:rPr>
                          <w:b/>
                          <w:sz w:val="24"/>
                          <w:u w:val="single"/>
                        </w:rPr>
                        <w:t>of</w:t>
                      </w:r>
                      <w:r>
                        <w:rPr>
                          <w:b/>
                          <w:spacing w:val="-2"/>
                          <w:sz w:val="24"/>
                          <w:u w:val="single"/>
                        </w:rPr>
                        <w:t xml:space="preserve"> </w:t>
                      </w:r>
                      <w:r>
                        <w:rPr>
                          <w:b/>
                          <w:sz w:val="24"/>
                          <w:u w:val="single"/>
                        </w:rPr>
                        <w:t>the</w:t>
                      </w:r>
                      <w:r>
                        <w:rPr>
                          <w:b/>
                          <w:spacing w:val="-2"/>
                          <w:sz w:val="24"/>
                          <w:u w:val="single"/>
                        </w:rPr>
                        <w:t xml:space="preserve"> </w:t>
                      </w:r>
                      <w:r>
                        <w:rPr>
                          <w:b/>
                          <w:sz w:val="24"/>
                          <w:u w:val="single"/>
                        </w:rPr>
                        <w:t>leadership</w:t>
                      </w:r>
                      <w:r>
                        <w:rPr>
                          <w:b/>
                          <w:spacing w:val="-4"/>
                          <w:sz w:val="24"/>
                          <w:u w:val="single"/>
                        </w:rPr>
                        <w:t xml:space="preserve"> </w:t>
                      </w:r>
                      <w:r>
                        <w:rPr>
                          <w:b/>
                          <w:spacing w:val="-2"/>
                          <w:sz w:val="24"/>
                          <w:u w:val="single"/>
                        </w:rPr>
                        <w:t>group</w:t>
                      </w:r>
                    </w:p>
                  </w:txbxContent>
                </v:textbox>
                <w10:wrap anchorx="page" anchory="page"/>
              </v:shape>
            </w:pict>
          </mc:Fallback>
        </mc:AlternateContent>
      </w:r>
      <w:r w:rsidR="0075615B">
        <w:rPr>
          <w:noProof/>
        </w:rPr>
        <mc:AlternateContent>
          <mc:Choice Requires="wps">
            <w:drawing>
              <wp:anchor distT="0" distB="0" distL="0" distR="0" simplePos="0" relativeHeight="251658969" behindDoc="1" locked="0" layoutInCell="1" allowOverlap="1" wp14:anchorId="638718B5" wp14:editId="50CBD495">
                <wp:simplePos x="0" y="0"/>
                <wp:positionH relativeFrom="page">
                  <wp:posOffset>902004</wp:posOffset>
                </wp:positionH>
                <wp:positionV relativeFrom="page">
                  <wp:posOffset>3772747</wp:posOffset>
                </wp:positionV>
                <wp:extent cx="4093845" cy="196215"/>
                <wp:effectExtent l="0" t="0" r="0" b="0"/>
                <wp:wrapNone/>
                <wp:docPr id="737" name="Text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3845" cy="196215"/>
                        </a:xfrm>
                        <a:prstGeom prst="rect">
                          <a:avLst/>
                        </a:prstGeom>
                      </wps:spPr>
                      <wps:txbx>
                        <w:txbxContent>
                          <w:p w14:paraId="7A74AE9A" w14:textId="4496DF47" w:rsidR="00DE1C7A" w:rsidRDefault="0075615B">
                            <w:pPr>
                              <w:pStyle w:val="BodyText"/>
                            </w:pPr>
                            <w:r>
                              <w:t>Headteacher’s</w:t>
                            </w:r>
                            <w:r>
                              <w:rPr>
                                <w:spacing w:val="-2"/>
                              </w:rPr>
                              <w:t xml:space="preserve"> </w:t>
                            </w:r>
                            <w:r>
                              <w:t>Individual</w:t>
                            </w:r>
                            <w:r>
                              <w:rPr>
                                <w:spacing w:val="-2"/>
                              </w:rPr>
                              <w:t xml:space="preserve"> </w:t>
                            </w:r>
                            <w:r>
                              <w:t>School</w:t>
                            </w:r>
                            <w:r>
                              <w:rPr>
                                <w:spacing w:val="-2"/>
                              </w:rPr>
                              <w:t xml:space="preserve"> </w:t>
                            </w:r>
                            <w:r>
                              <w:t>Range</w:t>
                            </w:r>
                            <w:r>
                              <w:rPr>
                                <w:spacing w:val="-4"/>
                              </w:rPr>
                              <w:t xml:space="preserve"> </w:t>
                            </w:r>
                            <w:r>
                              <w:t>pay</w:t>
                            </w:r>
                            <w:r>
                              <w:rPr>
                                <w:spacing w:val="-7"/>
                              </w:rPr>
                              <w:t xml:space="preserve"> </w:t>
                            </w:r>
                            <w:r>
                              <w:t>range:</w:t>
                            </w:r>
                            <w:r>
                              <w:rPr>
                                <w:spacing w:val="-2"/>
                              </w:rPr>
                              <w:t xml:space="preserve"> </w:t>
                            </w:r>
                            <w:r>
                              <w:t>£..</w:t>
                            </w:r>
                            <w:r>
                              <w:rPr>
                                <w:spacing w:val="-4"/>
                              </w:rPr>
                              <w:t xml:space="preserve"> </w:t>
                            </w:r>
                            <w:r>
                              <w:t>to</w:t>
                            </w:r>
                            <w:r>
                              <w:rPr>
                                <w:spacing w:val="-3"/>
                              </w:rPr>
                              <w:t xml:space="preserve"> </w:t>
                            </w:r>
                            <w:r>
                              <w:rPr>
                                <w:spacing w:val="-5"/>
                              </w:rPr>
                              <w:t>£..</w:t>
                            </w:r>
                          </w:p>
                        </w:txbxContent>
                      </wps:txbx>
                      <wps:bodyPr wrap="square" lIns="0" tIns="0" rIns="0" bIns="0" rtlCol="0">
                        <a:noAutofit/>
                      </wps:bodyPr>
                    </wps:wsp>
                  </a:graphicData>
                </a:graphic>
              </wp:anchor>
            </w:drawing>
          </mc:Choice>
          <mc:Fallback>
            <w:pict>
              <v:shape w14:anchorId="638718B5" id="Textbox 737" o:spid="_x0000_s1760" type="#_x0000_t202" style="position:absolute;margin-left:71pt;margin-top:297.05pt;width:322.35pt;height:15.45pt;z-index:-2516575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" filled="f" stroked="f">
                <v:textbox inset="0,0,0,0">
                  <w:txbxContent>
                    <w:p w14:paraId="7A74AE9A" w14:textId="4496DF47" w:rsidR="00DE1C7A" w:rsidRDefault="0075615B">
                      <w:pPr>
                        <w:pStyle w:val="BodyText"/>
                      </w:pPr>
                      <w:r>
                        <w:t>Headteacher’s</w:t>
                      </w:r>
                      <w:r>
                        <w:rPr>
                          <w:spacing w:val="-2"/>
                        </w:rPr>
                        <w:t xml:space="preserve"> </w:t>
                      </w:r>
                      <w:r>
                        <w:t>Individual</w:t>
                      </w:r>
                      <w:r>
                        <w:rPr>
                          <w:spacing w:val="-2"/>
                        </w:rPr>
                        <w:t xml:space="preserve"> </w:t>
                      </w:r>
                      <w:r>
                        <w:t>School</w:t>
                      </w:r>
                      <w:r>
                        <w:rPr>
                          <w:spacing w:val="-2"/>
                        </w:rPr>
                        <w:t xml:space="preserve"> </w:t>
                      </w:r>
                      <w:r>
                        <w:t>Range</w:t>
                      </w:r>
                      <w:r>
                        <w:rPr>
                          <w:spacing w:val="-4"/>
                        </w:rPr>
                        <w:t xml:space="preserve"> </w:t>
                      </w:r>
                      <w:r>
                        <w:t>pay</w:t>
                      </w:r>
                      <w:r>
                        <w:rPr>
                          <w:spacing w:val="-7"/>
                        </w:rPr>
                        <w:t xml:space="preserve"> </w:t>
                      </w:r>
                      <w:r>
                        <w:t>range:</w:t>
                      </w:r>
                      <w:r>
                        <w:rPr>
                          <w:spacing w:val="-2"/>
                        </w:rPr>
                        <w:t xml:space="preserve"> </w:t>
                      </w:r>
                      <w:r>
                        <w:t>£..</w:t>
                      </w:r>
                      <w:r>
                        <w:rPr>
                          <w:spacing w:val="-4"/>
                        </w:rPr>
                        <w:t xml:space="preserve"> </w:t>
                      </w:r>
                      <w:r>
                        <w:t>to</w:t>
                      </w:r>
                      <w:r>
                        <w:rPr>
                          <w:spacing w:val="-3"/>
                        </w:rPr>
                        <w:t xml:space="preserve"> </w:t>
                      </w:r>
                      <w:r>
                        <w:rPr>
                          <w:spacing w:val="-5"/>
                        </w:rPr>
                        <w:t>£..</w:t>
                      </w:r>
                    </w:p>
                  </w:txbxContent>
                </v:textbox>
                <w10:wrap anchorx="page" anchory="page"/>
              </v:shape>
            </w:pict>
          </mc:Fallback>
        </mc:AlternateContent>
      </w:r>
      <w:r w:rsidR="0075615B">
        <w:rPr>
          <w:noProof/>
        </w:rPr>
        <mc:AlternateContent>
          <mc:Choice Requires="wps">
            <w:drawing>
              <wp:anchor distT="0" distB="0" distL="0" distR="0" simplePos="0" relativeHeight="251658970" behindDoc="1" locked="0" layoutInCell="1" allowOverlap="1" wp14:anchorId="36A7497F" wp14:editId="4ABB6028">
                <wp:simplePos x="0" y="0"/>
                <wp:positionH relativeFrom="page">
                  <wp:posOffset>902004</wp:posOffset>
                </wp:positionH>
                <wp:positionV relativeFrom="page">
                  <wp:posOffset>4101931</wp:posOffset>
                </wp:positionV>
                <wp:extent cx="2933065" cy="196215"/>
                <wp:effectExtent l="0" t="0" r="0" b="0"/>
                <wp:wrapNone/>
                <wp:docPr id="738" name="Textbox 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3065" cy="196215"/>
                        </a:xfrm>
                        <a:prstGeom prst="rect">
                          <a:avLst/>
                        </a:prstGeom>
                      </wps:spPr>
                      <wps:txbx>
                        <w:txbxContent>
                          <w:p w14:paraId="6F1E5B34" w14:textId="638C1577" w:rsidR="00DE1C7A" w:rsidRDefault="0075615B">
                            <w:pPr>
                              <w:pStyle w:val="BodyText"/>
                            </w:pPr>
                            <w:r>
                              <w:t>Deputy</w:t>
                            </w:r>
                            <w:r>
                              <w:rPr>
                                <w:spacing w:val="-3"/>
                              </w:rPr>
                              <w:t xml:space="preserve"> </w:t>
                            </w:r>
                            <w:r>
                              <w:t>Headteacher’s</w:t>
                            </w:r>
                            <w:r>
                              <w:rPr>
                                <w:spacing w:val="-5"/>
                              </w:rPr>
                              <w:t xml:space="preserve"> </w:t>
                            </w:r>
                            <w:r>
                              <w:t>pay</w:t>
                            </w:r>
                            <w:r>
                              <w:rPr>
                                <w:spacing w:val="1"/>
                              </w:rPr>
                              <w:t xml:space="preserve"> </w:t>
                            </w:r>
                            <w:r>
                              <w:t>range:</w:t>
                            </w:r>
                            <w:r>
                              <w:rPr>
                                <w:spacing w:val="-2"/>
                              </w:rPr>
                              <w:t xml:space="preserve"> </w:t>
                            </w:r>
                            <w:r>
                              <w:t>£..</w:t>
                            </w:r>
                            <w:r>
                              <w:rPr>
                                <w:spacing w:val="-2"/>
                              </w:rPr>
                              <w:t xml:space="preserve"> </w:t>
                            </w:r>
                            <w:r>
                              <w:t>to</w:t>
                            </w:r>
                            <w:r>
                              <w:rPr>
                                <w:spacing w:val="-4"/>
                              </w:rPr>
                              <w:t xml:space="preserve"> </w:t>
                            </w:r>
                            <w:r>
                              <w:rPr>
                                <w:spacing w:val="-5"/>
                              </w:rPr>
                              <w:t>£..</w:t>
                            </w:r>
                          </w:p>
                        </w:txbxContent>
                      </wps:txbx>
                      <wps:bodyPr wrap="square" lIns="0" tIns="0" rIns="0" bIns="0" rtlCol="0">
                        <a:noAutofit/>
                      </wps:bodyPr>
                    </wps:wsp>
                  </a:graphicData>
                </a:graphic>
              </wp:anchor>
            </w:drawing>
          </mc:Choice>
          <mc:Fallback>
            <w:pict>
              <v:shape w14:anchorId="36A7497F" id="Textbox 738" o:spid="_x0000_s1761" type="#_x0000_t202" style="position:absolute;margin-left:71pt;margin-top:323pt;width:230.95pt;height:15.45pt;z-index:-25165751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" filled="f" stroked="f">
                <v:textbox inset="0,0,0,0">
                  <w:txbxContent>
                    <w:p w14:paraId="6F1E5B34" w14:textId="638C1577" w:rsidR="00DE1C7A" w:rsidRDefault="0075615B">
                      <w:pPr>
                        <w:pStyle w:val="BodyText"/>
                      </w:pPr>
                      <w:r>
                        <w:t>Deputy</w:t>
                      </w:r>
                      <w:r>
                        <w:rPr>
                          <w:spacing w:val="-3"/>
                        </w:rPr>
                        <w:t xml:space="preserve"> </w:t>
                      </w:r>
                      <w:r>
                        <w:t>Headteacher’s</w:t>
                      </w:r>
                      <w:r>
                        <w:rPr>
                          <w:spacing w:val="-5"/>
                        </w:rPr>
                        <w:t xml:space="preserve"> </w:t>
                      </w:r>
                      <w:r>
                        <w:t>pay</w:t>
                      </w:r>
                      <w:r>
                        <w:rPr>
                          <w:spacing w:val="1"/>
                        </w:rPr>
                        <w:t xml:space="preserve"> </w:t>
                      </w:r>
                      <w:r>
                        <w:t>range:</w:t>
                      </w:r>
                      <w:r>
                        <w:rPr>
                          <w:spacing w:val="-2"/>
                        </w:rPr>
                        <w:t xml:space="preserve"> </w:t>
                      </w:r>
                      <w:r>
                        <w:t>£..</w:t>
                      </w:r>
                      <w:r>
                        <w:rPr>
                          <w:spacing w:val="-2"/>
                        </w:rPr>
                        <w:t xml:space="preserve"> </w:t>
                      </w:r>
                      <w:r>
                        <w:t>to</w:t>
                      </w:r>
                      <w:r>
                        <w:rPr>
                          <w:spacing w:val="-4"/>
                        </w:rPr>
                        <w:t xml:space="preserve"> </w:t>
                      </w:r>
                      <w:r>
                        <w:rPr>
                          <w:spacing w:val="-5"/>
                        </w:rPr>
                        <w:t>£..</w:t>
                      </w:r>
                    </w:p>
                  </w:txbxContent>
                </v:textbox>
                <w10:wrap anchorx="page" anchory="page"/>
              </v:shape>
            </w:pict>
          </mc:Fallback>
        </mc:AlternateContent>
      </w:r>
      <w:r w:rsidR="0075615B">
        <w:rPr>
          <w:noProof/>
        </w:rPr>
        <mc:AlternateContent>
          <mc:Choice Requires="wps">
            <w:drawing>
              <wp:anchor distT="0" distB="0" distL="0" distR="0" simplePos="0" relativeHeight="251658971" behindDoc="1" locked="0" layoutInCell="1" allowOverlap="1" wp14:anchorId="1164C244" wp14:editId="617D551C">
                <wp:simplePos x="0" y="0"/>
                <wp:positionH relativeFrom="page">
                  <wp:posOffset>902004</wp:posOffset>
                </wp:positionH>
                <wp:positionV relativeFrom="page">
                  <wp:posOffset>4429591</wp:posOffset>
                </wp:positionV>
                <wp:extent cx="3068955" cy="196215"/>
                <wp:effectExtent l="0" t="0" r="0" b="0"/>
                <wp:wrapNone/>
                <wp:docPr id="739" name="Textbox 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8955" cy="196215"/>
                        </a:xfrm>
                        <a:prstGeom prst="rect">
                          <a:avLst/>
                        </a:prstGeom>
                      </wps:spPr>
                      <wps:txbx>
                        <w:txbxContent>
                          <w:p w14:paraId="1254D89B" w14:textId="49B80EAE" w:rsidR="00DE1C7A" w:rsidRDefault="0075615B">
                            <w:pPr>
                              <w:pStyle w:val="BodyText"/>
                            </w:pPr>
                            <w:r>
                              <w:t>Assistant</w:t>
                            </w:r>
                            <w:r>
                              <w:rPr>
                                <w:spacing w:val="-4"/>
                              </w:rPr>
                              <w:t xml:space="preserve"> </w:t>
                            </w:r>
                            <w:r>
                              <w:t>Headteacher’s</w:t>
                            </w:r>
                            <w:r>
                              <w:rPr>
                                <w:spacing w:val="-3"/>
                              </w:rPr>
                              <w:t xml:space="preserve"> </w:t>
                            </w:r>
                            <w:r>
                              <w:t>pay</w:t>
                            </w:r>
                            <w:r>
                              <w:rPr>
                                <w:spacing w:val="-3"/>
                              </w:rPr>
                              <w:t xml:space="preserve"> </w:t>
                            </w:r>
                            <w:r>
                              <w:t>range:</w:t>
                            </w:r>
                            <w:r>
                              <w:rPr>
                                <w:spacing w:val="-2"/>
                              </w:rPr>
                              <w:t xml:space="preserve"> </w:t>
                            </w:r>
                            <w:r>
                              <w:t>£..</w:t>
                            </w:r>
                            <w:r>
                              <w:rPr>
                                <w:spacing w:val="-5"/>
                              </w:rPr>
                              <w:t xml:space="preserve"> </w:t>
                            </w:r>
                            <w:r>
                              <w:t>to</w:t>
                            </w:r>
                            <w:r>
                              <w:rPr>
                                <w:spacing w:val="-5"/>
                              </w:rPr>
                              <w:t xml:space="preserve"> £..</w:t>
                            </w:r>
                          </w:p>
                        </w:txbxContent>
                      </wps:txbx>
                      <wps:bodyPr wrap="square" lIns="0" tIns="0" rIns="0" bIns="0" rtlCol="0">
                        <a:noAutofit/>
                      </wps:bodyPr>
                    </wps:wsp>
                  </a:graphicData>
                </a:graphic>
              </wp:anchor>
            </w:drawing>
          </mc:Choice>
          <mc:Fallback>
            <w:pict>
              <v:shape w14:anchorId="1164C244" id="Textbox 739" o:spid="_x0000_s1762" type="#_x0000_t202" style="position:absolute;margin-left:71pt;margin-top:348.8pt;width:241.65pt;height:15.45pt;z-index:-2516575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" filled="f" stroked="f">
                <v:textbox inset="0,0,0,0">
                  <w:txbxContent>
                    <w:p w14:paraId="1254D89B" w14:textId="49B80EAE" w:rsidR="00DE1C7A" w:rsidRDefault="0075615B">
                      <w:pPr>
                        <w:pStyle w:val="BodyText"/>
                      </w:pPr>
                      <w:r>
                        <w:t>Assistant</w:t>
                      </w:r>
                      <w:r>
                        <w:rPr>
                          <w:spacing w:val="-4"/>
                        </w:rPr>
                        <w:t xml:space="preserve"> </w:t>
                      </w:r>
                      <w:r>
                        <w:t>Headteacher’s</w:t>
                      </w:r>
                      <w:r>
                        <w:rPr>
                          <w:spacing w:val="-3"/>
                        </w:rPr>
                        <w:t xml:space="preserve"> </w:t>
                      </w:r>
                      <w:r>
                        <w:t>pay</w:t>
                      </w:r>
                      <w:r>
                        <w:rPr>
                          <w:spacing w:val="-3"/>
                        </w:rPr>
                        <w:t xml:space="preserve"> </w:t>
                      </w:r>
                      <w:r>
                        <w:t>range:</w:t>
                      </w:r>
                      <w:r>
                        <w:rPr>
                          <w:spacing w:val="-2"/>
                        </w:rPr>
                        <w:t xml:space="preserve"> </w:t>
                      </w:r>
                      <w:r>
                        <w:t>£..</w:t>
                      </w:r>
                      <w:r>
                        <w:rPr>
                          <w:spacing w:val="-5"/>
                        </w:rPr>
                        <w:t xml:space="preserve"> </w:t>
                      </w:r>
                      <w:r>
                        <w:t>to</w:t>
                      </w:r>
                      <w:r>
                        <w:rPr>
                          <w:spacing w:val="-5"/>
                        </w:rPr>
                        <w:t xml:space="preserve"> £..</w:t>
                      </w:r>
                    </w:p>
                  </w:txbxContent>
                </v:textbox>
                <w10:wrap anchorx="page" anchory="page"/>
              </v:shape>
            </w:pict>
          </mc:Fallback>
        </mc:AlternateContent>
      </w:r>
      <w:r w:rsidR="0075615B">
        <w:rPr>
          <w:noProof/>
        </w:rPr>
        <mc:AlternateContent>
          <mc:Choice Requires="wps">
            <w:drawing>
              <wp:anchor distT="0" distB="0" distL="0" distR="0" simplePos="0" relativeHeight="251658972" behindDoc="1" locked="0" layoutInCell="1" allowOverlap="1" wp14:anchorId="20370C09" wp14:editId="7AD56838">
                <wp:simplePos x="0" y="0"/>
                <wp:positionH relativeFrom="page">
                  <wp:posOffset>902004</wp:posOffset>
                </wp:positionH>
                <wp:positionV relativeFrom="page">
                  <wp:posOffset>4758775</wp:posOffset>
                </wp:positionV>
                <wp:extent cx="3413760" cy="196215"/>
                <wp:effectExtent l="0" t="0" r="0" b="0"/>
                <wp:wrapNone/>
                <wp:docPr id="740" name="Textbox 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3760" cy="196215"/>
                        </a:xfrm>
                        <a:prstGeom prst="rect">
                          <a:avLst/>
                        </a:prstGeom>
                      </wps:spPr>
                      <wps:txbx>
                        <w:txbxContent>
                          <w:p w14:paraId="004CF5BA" w14:textId="77777777" w:rsidR="00DE1C7A" w:rsidRDefault="0075615B">
                            <w:pPr>
                              <w:pStyle w:val="BodyText"/>
                            </w:pPr>
                            <w:r>
                              <w:t>Value</w:t>
                            </w:r>
                            <w:r>
                              <w:rPr>
                                <w:spacing w:val="-4"/>
                              </w:rPr>
                              <w:t xml:space="preserve"> </w:t>
                            </w:r>
                            <w:r>
                              <w:t>of</w:t>
                            </w:r>
                            <w:r>
                              <w:rPr>
                                <w:spacing w:val="-2"/>
                              </w:rPr>
                              <w:t xml:space="preserve"> </w:t>
                            </w:r>
                            <w:r>
                              <w:t>reference</w:t>
                            </w:r>
                            <w:r>
                              <w:rPr>
                                <w:spacing w:val="-2"/>
                              </w:rPr>
                              <w:t xml:space="preserve"> </w:t>
                            </w:r>
                            <w:r>
                              <w:t>point</w:t>
                            </w:r>
                            <w:r>
                              <w:rPr>
                                <w:spacing w:val="-2"/>
                              </w:rPr>
                              <w:t xml:space="preserve"> </w:t>
                            </w:r>
                            <w:r>
                              <w:t>and</w:t>
                            </w:r>
                            <w:r>
                              <w:rPr>
                                <w:spacing w:val="-4"/>
                              </w:rPr>
                              <w:t xml:space="preserve"> </w:t>
                            </w:r>
                            <w:r>
                              <w:t>date</w:t>
                            </w:r>
                            <w:r>
                              <w:rPr>
                                <w:spacing w:val="-2"/>
                              </w:rPr>
                              <w:t xml:space="preserve"> </w:t>
                            </w:r>
                            <w:r>
                              <w:t>of</w:t>
                            </w:r>
                            <w:r>
                              <w:rPr>
                                <w:spacing w:val="-4"/>
                              </w:rPr>
                              <w:t xml:space="preserve"> </w:t>
                            </w:r>
                            <w:r>
                              <w:rPr>
                                <w:spacing w:val="-2"/>
                              </w:rPr>
                              <w:t>determination</w:t>
                            </w:r>
                          </w:p>
                        </w:txbxContent>
                      </wps:txbx>
                      <wps:bodyPr wrap="square" lIns="0" tIns="0" rIns="0" bIns="0" rtlCol="0">
                        <a:noAutofit/>
                      </wps:bodyPr>
                    </wps:wsp>
                  </a:graphicData>
                </a:graphic>
              </wp:anchor>
            </w:drawing>
          </mc:Choice>
          <mc:Fallback>
            <w:pict>
              <v:shape w14:anchorId="20370C09" id="Textbox 740" o:spid="_x0000_s1763" type="#_x0000_t202" style="position:absolute;margin-left:71pt;margin-top:374.7pt;width:268.8pt;height:15.45pt;z-index:-2516575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" filled="f" stroked="f">
                <v:textbox inset="0,0,0,0">
                  <w:txbxContent>
                    <w:p w14:paraId="004CF5BA" w14:textId="77777777" w:rsidR="00DE1C7A" w:rsidRDefault="0075615B">
                      <w:pPr>
                        <w:pStyle w:val="BodyText"/>
                      </w:pPr>
                      <w:r>
                        <w:t>Value</w:t>
                      </w:r>
                      <w:r>
                        <w:rPr>
                          <w:spacing w:val="-4"/>
                        </w:rPr>
                        <w:t xml:space="preserve"> </w:t>
                      </w:r>
                      <w:r>
                        <w:t>of</w:t>
                      </w:r>
                      <w:r>
                        <w:rPr>
                          <w:spacing w:val="-2"/>
                        </w:rPr>
                        <w:t xml:space="preserve"> </w:t>
                      </w:r>
                      <w:r>
                        <w:t>reference</w:t>
                      </w:r>
                      <w:r>
                        <w:rPr>
                          <w:spacing w:val="-2"/>
                        </w:rPr>
                        <w:t xml:space="preserve"> </w:t>
                      </w:r>
                      <w:r>
                        <w:t>point</w:t>
                      </w:r>
                      <w:r>
                        <w:rPr>
                          <w:spacing w:val="-2"/>
                        </w:rPr>
                        <w:t xml:space="preserve"> </w:t>
                      </w:r>
                      <w:r>
                        <w:t>and</w:t>
                      </w:r>
                      <w:r>
                        <w:rPr>
                          <w:spacing w:val="-4"/>
                        </w:rPr>
                        <w:t xml:space="preserve"> </w:t>
                      </w:r>
                      <w:r>
                        <w:t>date</w:t>
                      </w:r>
                      <w:r>
                        <w:rPr>
                          <w:spacing w:val="-2"/>
                        </w:rPr>
                        <w:t xml:space="preserve"> </w:t>
                      </w:r>
                      <w:r>
                        <w:t>of</w:t>
                      </w:r>
                      <w:r>
                        <w:rPr>
                          <w:spacing w:val="-4"/>
                        </w:rPr>
                        <w:t xml:space="preserve"> </w:t>
                      </w:r>
                      <w:r>
                        <w:rPr>
                          <w:spacing w:val="-2"/>
                        </w:rPr>
                        <w:t>determination</w:t>
                      </w:r>
                    </w:p>
                  </w:txbxContent>
                </v:textbox>
                <w10:wrap anchorx="page" anchory="page"/>
              </v:shape>
            </w:pict>
          </mc:Fallback>
        </mc:AlternateContent>
      </w:r>
      <w:r w:rsidR="0075615B">
        <w:rPr>
          <w:noProof/>
        </w:rPr>
        <mc:AlternateContent>
          <mc:Choice Requires="wps">
            <w:drawing>
              <wp:anchor distT="0" distB="0" distL="0" distR="0" simplePos="0" relativeHeight="251658973" behindDoc="1" locked="0" layoutInCell="1" allowOverlap="1" wp14:anchorId="680C19F6" wp14:editId="334CE8AE">
                <wp:simplePos x="0" y="0"/>
                <wp:positionH relativeFrom="page">
                  <wp:posOffset>902004</wp:posOffset>
                </wp:positionH>
                <wp:positionV relativeFrom="page">
                  <wp:posOffset>5086435</wp:posOffset>
                </wp:positionV>
                <wp:extent cx="2949575" cy="196215"/>
                <wp:effectExtent l="0" t="0" r="0" b="0"/>
                <wp:wrapNone/>
                <wp:docPr id="741" name="Textbox 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9575" cy="196215"/>
                        </a:xfrm>
                        <a:prstGeom prst="rect">
                          <a:avLst/>
                        </a:prstGeom>
                      </wps:spPr>
                      <wps:txbx>
                        <w:txbxContent>
                          <w:p w14:paraId="53D7C578" w14:textId="77777777" w:rsidR="00DE1C7A" w:rsidRDefault="0075615B">
                            <w:pPr>
                              <w:pStyle w:val="BodyText"/>
                            </w:pPr>
                            <w:r>
                              <w:t>Basis</w:t>
                            </w:r>
                            <w:r>
                              <w:rPr>
                                <w:spacing w:val="-2"/>
                              </w:rPr>
                              <w:t xml:space="preserve"> </w:t>
                            </w:r>
                            <w:r>
                              <w:t>on</w:t>
                            </w:r>
                            <w:r>
                              <w:rPr>
                                <w:spacing w:val="-3"/>
                              </w:rPr>
                              <w:t xml:space="preserve"> </w:t>
                            </w:r>
                            <w:r>
                              <w:t>which</w:t>
                            </w:r>
                            <w:r>
                              <w:rPr>
                                <w:spacing w:val="-2"/>
                              </w:rPr>
                              <w:t xml:space="preserve"> </w:t>
                            </w:r>
                            <w:r>
                              <w:t>range</w:t>
                            </w:r>
                            <w:r>
                              <w:rPr>
                                <w:spacing w:val="-5"/>
                              </w:rPr>
                              <w:t xml:space="preserve"> </w:t>
                            </w:r>
                            <w:r>
                              <w:t>has</w:t>
                            </w:r>
                            <w:r>
                              <w:rPr>
                                <w:spacing w:val="-1"/>
                              </w:rPr>
                              <w:t xml:space="preserve"> </w:t>
                            </w:r>
                            <w:r>
                              <w:t>been</w:t>
                            </w:r>
                            <w:r>
                              <w:rPr>
                                <w:spacing w:val="-3"/>
                              </w:rPr>
                              <w:t xml:space="preserve"> </w:t>
                            </w:r>
                            <w:r>
                              <w:rPr>
                                <w:spacing w:val="-2"/>
                              </w:rPr>
                              <w:t>determined</w:t>
                            </w:r>
                          </w:p>
                        </w:txbxContent>
                      </wps:txbx>
                      <wps:bodyPr wrap="square" lIns="0" tIns="0" rIns="0" bIns="0" rtlCol="0">
                        <a:noAutofit/>
                      </wps:bodyPr>
                    </wps:wsp>
                  </a:graphicData>
                </a:graphic>
              </wp:anchor>
            </w:drawing>
          </mc:Choice>
          <mc:Fallback>
            <w:pict>
              <v:shape w14:anchorId="680C19F6" id="Textbox 741" o:spid="_x0000_s1764" type="#_x0000_t202" style="position:absolute;margin-left:71pt;margin-top:400.5pt;width:232.25pt;height:15.45pt;z-index:-2516575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" filled="f" stroked="f">
                <v:textbox inset="0,0,0,0">
                  <w:txbxContent>
                    <w:p w14:paraId="53D7C578" w14:textId="77777777" w:rsidR="00DE1C7A" w:rsidRDefault="0075615B">
                      <w:pPr>
                        <w:pStyle w:val="BodyText"/>
                      </w:pPr>
                      <w:r>
                        <w:t>Basis</w:t>
                      </w:r>
                      <w:r>
                        <w:rPr>
                          <w:spacing w:val="-2"/>
                        </w:rPr>
                        <w:t xml:space="preserve"> </w:t>
                      </w:r>
                      <w:r>
                        <w:t>on</w:t>
                      </w:r>
                      <w:r>
                        <w:rPr>
                          <w:spacing w:val="-3"/>
                        </w:rPr>
                        <w:t xml:space="preserve"> </w:t>
                      </w:r>
                      <w:r>
                        <w:t>which</w:t>
                      </w:r>
                      <w:r>
                        <w:rPr>
                          <w:spacing w:val="-2"/>
                        </w:rPr>
                        <w:t xml:space="preserve"> </w:t>
                      </w:r>
                      <w:r>
                        <w:t>range</w:t>
                      </w:r>
                      <w:r>
                        <w:rPr>
                          <w:spacing w:val="-5"/>
                        </w:rPr>
                        <w:t xml:space="preserve"> </w:t>
                      </w:r>
                      <w:r>
                        <w:t>has</w:t>
                      </w:r>
                      <w:r>
                        <w:rPr>
                          <w:spacing w:val="-1"/>
                        </w:rPr>
                        <w:t xml:space="preserve"> </w:t>
                      </w:r>
                      <w:r>
                        <w:t>been</w:t>
                      </w:r>
                      <w:r>
                        <w:rPr>
                          <w:spacing w:val="-3"/>
                        </w:rPr>
                        <w:t xml:space="preserve"> </w:t>
                      </w:r>
                      <w:r>
                        <w:rPr>
                          <w:spacing w:val="-2"/>
                        </w:rPr>
                        <w:t>determined</w:t>
                      </w:r>
                    </w:p>
                  </w:txbxContent>
                </v:textbox>
                <w10:wrap anchorx="page" anchory="page"/>
              </v:shape>
            </w:pict>
          </mc:Fallback>
        </mc:AlternateContent>
      </w:r>
      <w:r w:rsidR="0075615B">
        <w:rPr>
          <w:noProof/>
        </w:rPr>
        <mc:AlternateContent>
          <mc:Choice Requires="wps">
            <w:drawing>
              <wp:anchor distT="0" distB="0" distL="0" distR="0" simplePos="0" relativeHeight="251658974" behindDoc="1" locked="0" layoutInCell="1" allowOverlap="1" wp14:anchorId="28872DC9" wp14:editId="64F431F0">
                <wp:simplePos x="0" y="0"/>
                <wp:positionH relativeFrom="page">
                  <wp:posOffset>902004</wp:posOffset>
                </wp:positionH>
                <wp:positionV relativeFrom="page">
                  <wp:posOffset>5415619</wp:posOffset>
                </wp:positionV>
                <wp:extent cx="4220845" cy="196215"/>
                <wp:effectExtent l="0" t="0" r="0" b="0"/>
                <wp:wrapNone/>
                <wp:docPr id="742" name="Text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0845" cy="196215"/>
                        </a:xfrm>
                        <a:prstGeom prst="rect">
                          <a:avLst/>
                        </a:prstGeom>
                      </wps:spPr>
                      <wps:txbx>
                        <w:txbxContent>
                          <w:p w14:paraId="239E8F73" w14:textId="77777777" w:rsidR="00DE1C7A" w:rsidRDefault="0075615B">
                            <w:pPr>
                              <w:pStyle w:val="BodyText"/>
                            </w:pPr>
                            <w:r>
                              <w:t>Basis</w:t>
                            </w:r>
                            <w:r>
                              <w:rPr>
                                <w:spacing w:val="-5"/>
                              </w:rPr>
                              <w:t xml:space="preserve"> </w:t>
                            </w:r>
                            <w:r>
                              <w:t>on</w:t>
                            </w:r>
                            <w:r>
                              <w:rPr>
                                <w:spacing w:val="-4"/>
                              </w:rPr>
                              <w:t xml:space="preserve"> </w:t>
                            </w:r>
                            <w:r>
                              <w:t>which</w:t>
                            </w:r>
                            <w:r>
                              <w:rPr>
                                <w:spacing w:val="-2"/>
                              </w:rPr>
                              <w:t xml:space="preserve"> </w:t>
                            </w:r>
                            <w:r>
                              <w:t>reference</w:t>
                            </w:r>
                            <w:r>
                              <w:rPr>
                                <w:spacing w:val="-2"/>
                              </w:rPr>
                              <w:t xml:space="preserve"> </w:t>
                            </w:r>
                            <w:r>
                              <w:t>point</w:t>
                            </w:r>
                            <w:r>
                              <w:rPr>
                                <w:spacing w:val="-2"/>
                              </w:rPr>
                              <w:t xml:space="preserve"> </w:t>
                            </w:r>
                            <w:r>
                              <w:t>on</w:t>
                            </w:r>
                            <w:r>
                              <w:rPr>
                                <w:spacing w:val="-2"/>
                              </w:rPr>
                              <w:t xml:space="preserve"> </w:t>
                            </w:r>
                            <w:r>
                              <w:t>range</w:t>
                            </w:r>
                            <w:r>
                              <w:rPr>
                                <w:spacing w:val="-4"/>
                              </w:rPr>
                              <w:t xml:space="preserve"> </w:t>
                            </w:r>
                            <w:r>
                              <w:t>has been</w:t>
                            </w:r>
                            <w:r>
                              <w:rPr>
                                <w:spacing w:val="-2"/>
                              </w:rPr>
                              <w:t xml:space="preserve"> determined</w:t>
                            </w:r>
                          </w:p>
                        </w:txbxContent>
                      </wps:txbx>
                      <wps:bodyPr wrap="square" lIns="0" tIns="0" rIns="0" bIns="0" rtlCol="0">
                        <a:noAutofit/>
                      </wps:bodyPr>
                    </wps:wsp>
                  </a:graphicData>
                </a:graphic>
              </wp:anchor>
            </w:drawing>
          </mc:Choice>
          <mc:Fallback>
            <w:pict>
              <v:shape w14:anchorId="28872DC9" id="Textbox 742" o:spid="_x0000_s1765" type="#_x0000_t202" style="position:absolute;margin-left:71pt;margin-top:426.45pt;width:332.35pt;height:15.45pt;z-index:-25165750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" filled="f" stroked="f">
                <v:textbox inset="0,0,0,0">
                  <w:txbxContent>
                    <w:p w14:paraId="239E8F73" w14:textId="77777777" w:rsidR="00DE1C7A" w:rsidRDefault="0075615B">
                      <w:pPr>
                        <w:pStyle w:val="BodyText"/>
                      </w:pPr>
                      <w:r>
                        <w:t>Basis</w:t>
                      </w:r>
                      <w:r>
                        <w:rPr>
                          <w:spacing w:val="-5"/>
                        </w:rPr>
                        <w:t xml:space="preserve"> </w:t>
                      </w:r>
                      <w:r>
                        <w:t>on</w:t>
                      </w:r>
                      <w:r>
                        <w:rPr>
                          <w:spacing w:val="-4"/>
                        </w:rPr>
                        <w:t xml:space="preserve"> </w:t>
                      </w:r>
                      <w:r>
                        <w:t>which</w:t>
                      </w:r>
                      <w:r>
                        <w:rPr>
                          <w:spacing w:val="-2"/>
                        </w:rPr>
                        <w:t xml:space="preserve"> </w:t>
                      </w:r>
                      <w:r>
                        <w:t>reference</w:t>
                      </w:r>
                      <w:r>
                        <w:rPr>
                          <w:spacing w:val="-2"/>
                        </w:rPr>
                        <w:t xml:space="preserve"> </w:t>
                      </w:r>
                      <w:r>
                        <w:t>point</w:t>
                      </w:r>
                      <w:r>
                        <w:rPr>
                          <w:spacing w:val="-2"/>
                        </w:rPr>
                        <w:t xml:space="preserve"> </w:t>
                      </w:r>
                      <w:r>
                        <w:t>on</w:t>
                      </w:r>
                      <w:r>
                        <w:rPr>
                          <w:spacing w:val="-2"/>
                        </w:rPr>
                        <w:t xml:space="preserve"> </w:t>
                      </w:r>
                      <w:r>
                        <w:t>range</w:t>
                      </w:r>
                      <w:r>
                        <w:rPr>
                          <w:spacing w:val="-4"/>
                        </w:rPr>
                        <w:t xml:space="preserve"> </w:t>
                      </w:r>
                      <w:r>
                        <w:t>has been</w:t>
                      </w:r>
                      <w:r>
                        <w:rPr>
                          <w:spacing w:val="-2"/>
                        </w:rPr>
                        <w:t xml:space="preserve"> determined</w:t>
                      </w:r>
                    </w:p>
                  </w:txbxContent>
                </v:textbox>
                <w10:wrap anchorx="page" anchory="page"/>
              </v:shape>
            </w:pict>
          </mc:Fallback>
        </mc:AlternateContent>
      </w:r>
      <w:r w:rsidR="0075615B">
        <w:rPr>
          <w:noProof/>
        </w:rPr>
        <mc:AlternateContent>
          <mc:Choice Requires="wps">
            <w:drawing>
              <wp:anchor distT="0" distB="0" distL="0" distR="0" simplePos="0" relativeHeight="251658975" behindDoc="1" locked="0" layoutInCell="1" allowOverlap="1" wp14:anchorId="072CADB1" wp14:editId="5810092F">
                <wp:simplePos x="0" y="0"/>
                <wp:positionH relativeFrom="page">
                  <wp:posOffset>902004</wp:posOffset>
                </wp:positionH>
                <wp:positionV relativeFrom="page">
                  <wp:posOffset>5744803</wp:posOffset>
                </wp:positionV>
                <wp:extent cx="2559685" cy="196215"/>
                <wp:effectExtent l="0" t="0" r="0" b="0"/>
                <wp:wrapNone/>
                <wp:docPr id="743" name="Text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9685" cy="196215"/>
                        </a:xfrm>
                        <a:prstGeom prst="rect">
                          <a:avLst/>
                        </a:prstGeom>
                      </wps:spPr>
                      <wps:txbx>
                        <w:txbxContent>
                          <w:p w14:paraId="1F6D5EAF" w14:textId="1A0F976C" w:rsidR="00DE1C7A" w:rsidRDefault="0075615B" w:rsidP="00D379AB">
                            <w:pPr>
                              <w:pStyle w:val="BodyText"/>
                              <w:ind w:left="0"/>
                            </w:pPr>
                            <w:r>
                              <w:rPr>
                                <w:spacing w:val="-6"/>
                              </w:rPr>
                              <w:t xml:space="preserve"> </w:t>
                            </w:r>
                            <w:r w:rsidR="00A40BDC">
                              <w:t>O</w:t>
                            </w:r>
                            <w:r>
                              <w:t>bjectives</w:t>
                            </w:r>
                            <w:r>
                              <w:rPr>
                                <w:spacing w:val="-3"/>
                              </w:rPr>
                              <w:t xml:space="preserve"> </w:t>
                            </w:r>
                            <w:r>
                              <w:t>agreed</w:t>
                            </w:r>
                            <w:r>
                              <w:rPr>
                                <w:spacing w:val="-4"/>
                              </w:rPr>
                              <w:t xml:space="preserve"> </w:t>
                            </w:r>
                            <w:r>
                              <w:t>or</w:t>
                            </w:r>
                            <w:r>
                              <w:rPr>
                                <w:spacing w:val="-3"/>
                              </w:rPr>
                              <w:t xml:space="preserve"> </w:t>
                            </w:r>
                            <w:r>
                              <w:rPr>
                                <w:spacing w:val="-5"/>
                              </w:rPr>
                              <w:t>set</w:t>
                            </w:r>
                          </w:p>
                        </w:txbxContent>
                      </wps:txbx>
                      <wps:bodyPr wrap="square" lIns="0" tIns="0" rIns="0" bIns="0" rtlCol="0">
                        <a:noAutofit/>
                      </wps:bodyPr>
                    </wps:wsp>
                  </a:graphicData>
                </a:graphic>
              </wp:anchor>
            </w:drawing>
          </mc:Choice>
          <mc:Fallback>
            <w:pict>
              <v:shape w14:anchorId="072CADB1" id="Textbox 743" o:spid="_x0000_s1766" type="#_x0000_t202" style="position:absolute;margin-left:71pt;margin-top:452.35pt;width:201.55pt;height:15.45pt;z-index:-2516575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" filled="f" stroked="f">
                <v:textbox inset="0,0,0,0">
                  <w:txbxContent>
                    <w:p w14:paraId="1F6D5EAF" w14:textId="1A0F976C" w:rsidR="00DE1C7A" w:rsidRDefault="0075615B" w:rsidP="00D379AB">
                      <w:pPr>
                        <w:pStyle w:val="BodyText"/>
                        <w:ind w:left="0"/>
                      </w:pPr>
                      <w:r>
                        <w:rPr>
                          <w:spacing w:val="-6"/>
                        </w:rPr>
                        <w:t xml:space="preserve"> </w:t>
                      </w:r>
                      <w:r w:rsidR="00A40BDC">
                        <w:t>O</w:t>
                      </w:r>
                      <w:r>
                        <w:t>bjectives</w:t>
                      </w:r>
                      <w:r>
                        <w:rPr>
                          <w:spacing w:val="-3"/>
                        </w:rPr>
                        <w:t xml:space="preserve"> </w:t>
                      </w:r>
                      <w:r>
                        <w:t>agreed</w:t>
                      </w:r>
                      <w:r>
                        <w:rPr>
                          <w:spacing w:val="-4"/>
                        </w:rPr>
                        <w:t xml:space="preserve"> </w:t>
                      </w:r>
                      <w:r>
                        <w:t>or</w:t>
                      </w:r>
                      <w:r>
                        <w:rPr>
                          <w:spacing w:val="-3"/>
                        </w:rPr>
                        <w:t xml:space="preserve"> </w:t>
                      </w:r>
                      <w:r>
                        <w:rPr>
                          <w:spacing w:val="-5"/>
                        </w:rPr>
                        <w:t>set</w:t>
                      </w:r>
                    </w:p>
                  </w:txbxContent>
                </v:textbox>
                <w10:wrap anchorx="page" anchory="page"/>
              </v:shape>
            </w:pict>
          </mc:Fallback>
        </mc:AlternateContent>
      </w:r>
      <w:r w:rsidR="0075615B">
        <w:rPr>
          <w:noProof/>
        </w:rPr>
        <mc:AlternateContent>
          <mc:Choice Requires="wps">
            <w:drawing>
              <wp:anchor distT="0" distB="0" distL="0" distR="0" simplePos="0" relativeHeight="251658976" behindDoc="1" locked="0" layoutInCell="1" allowOverlap="1" wp14:anchorId="7A3D3E84" wp14:editId="1A94441E">
                <wp:simplePos x="0" y="0"/>
                <wp:positionH relativeFrom="page">
                  <wp:posOffset>902004</wp:posOffset>
                </wp:positionH>
                <wp:positionV relativeFrom="page">
                  <wp:posOffset>6072716</wp:posOffset>
                </wp:positionV>
                <wp:extent cx="3575050" cy="196215"/>
                <wp:effectExtent l="0" t="0" r="0" b="0"/>
                <wp:wrapNone/>
                <wp:docPr id="744" name="Text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5050" cy="196215"/>
                        </a:xfrm>
                        <a:prstGeom prst="rect">
                          <a:avLst/>
                        </a:prstGeom>
                      </wps:spPr>
                      <wps:txbx>
                        <w:txbxContent>
                          <w:p w14:paraId="4DAE1F7F" w14:textId="77777777" w:rsidR="00DE1C7A" w:rsidRDefault="0075615B">
                            <w:pPr>
                              <w:pStyle w:val="BodyText"/>
                            </w:pPr>
                            <w:r>
                              <w:t>Criteria</w:t>
                            </w:r>
                            <w:r>
                              <w:rPr>
                                <w:spacing w:val="-3"/>
                              </w:rPr>
                              <w:t xml:space="preserve"> </w:t>
                            </w:r>
                            <w:r>
                              <w:t>on</w:t>
                            </w:r>
                            <w:r>
                              <w:rPr>
                                <w:spacing w:val="-3"/>
                              </w:rPr>
                              <w:t xml:space="preserve"> </w:t>
                            </w:r>
                            <w:r>
                              <w:t>which</w:t>
                            </w:r>
                            <w:r>
                              <w:rPr>
                                <w:spacing w:val="-3"/>
                              </w:rPr>
                              <w:t xml:space="preserve"> </w:t>
                            </w:r>
                            <w:r>
                              <w:t>salary</w:t>
                            </w:r>
                            <w:r>
                              <w:rPr>
                                <w:spacing w:val="-3"/>
                              </w:rPr>
                              <w:t xml:space="preserve"> </w:t>
                            </w:r>
                            <w:r>
                              <w:t>will</w:t>
                            </w:r>
                            <w:r>
                              <w:rPr>
                                <w:spacing w:val="-3"/>
                              </w:rPr>
                              <w:t xml:space="preserve"> </w:t>
                            </w:r>
                            <w:r>
                              <w:t>be</w:t>
                            </w:r>
                            <w:r>
                              <w:rPr>
                                <w:spacing w:val="-1"/>
                              </w:rPr>
                              <w:t xml:space="preserve"> </w:t>
                            </w:r>
                            <w:r>
                              <w:t>reviewed</w:t>
                            </w:r>
                            <w:r>
                              <w:rPr>
                                <w:spacing w:val="-4"/>
                              </w:rPr>
                              <w:t xml:space="preserve"> </w:t>
                            </w:r>
                            <w:r>
                              <w:t>in</w:t>
                            </w:r>
                            <w:r>
                              <w:rPr>
                                <w:spacing w:val="-2"/>
                              </w:rPr>
                              <w:t xml:space="preserve"> </w:t>
                            </w:r>
                            <w:r>
                              <w:t>the</w:t>
                            </w:r>
                            <w:r>
                              <w:rPr>
                                <w:spacing w:val="-3"/>
                              </w:rPr>
                              <w:t xml:space="preserve"> </w:t>
                            </w:r>
                            <w:r>
                              <w:rPr>
                                <w:spacing w:val="-2"/>
                              </w:rPr>
                              <w:t>future</w:t>
                            </w:r>
                          </w:p>
                        </w:txbxContent>
                      </wps:txbx>
                      <wps:bodyPr wrap="square" lIns="0" tIns="0" rIns="0" bIns="0" rtlCol="0">
                        <a:noAutofit/>
                      </wps:bodyPr>
                    </wps:wsp>
                  </a:graphicData>
                </a:graphic>
              </wp:anchor>
            </w:drawing>
          </mc:Choice>
          <mc:Fallback>
            <w:pict>
              <v:shape w14:anchorId="7A3D3E84" id="Textbox 744" o:spid="_x0000_s1767" type="#_x0000_t202" style="position:absolute;margin-left:71pt;margin-top:478.15pt;width:281.5pt;height:15.45pt;z-index:-25165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" filled="f" stroked="f">
                <v:textbox inset="0,0,0,0">
                  <w:txbxContent>
                    <w:p w14:paraId="4DAE1F7F" w14:textId="77777777" w:rsidR="00DE1C7A" w:rsidRDefault="0075615B">
                      <w:pPr>
                        <w:pStyle w:val="BodyText"/>
                      </w:pPr>
                      <w:r>
                        <w:t>Criteria</w:t>
                      </w:r>
                      <w:r>
                        <w:rPr>
                          <w:spacing w:val="-3"/>
                        </w:rPr>
                        <w:t xml:space="preserve"> </w:t>
                      </w:r>
                      <w:r>
                        <w:t>on</w:t>
                      </w:r>
                      <w:r>
                        <w:rPr>
                          <w:spacing w:val="-3"/>
                        </w:rPr>
                        <w:t xml:space="preserve"> </w:t>
                      </w:r>
                      <w:r>
                        <w:t>which</w:t>
                      </w:r>
                      <w:r>
                        <w:rPr>
                          <w:spacing w:val="-3"/>
                        </w:rPr>
                        <w:t xml:space="preserve"> </w:t>
                      </w:r>
                      <w:r>
                        <w:t>salary</w:t>
                      </w:r>
                      <w:r>
                        <w:rPr>
                          <w:spacing w:val="-3"/>
                        </w:rPr>
                        <w:t xml:space="preserve"> </w:t>
                      </w:r>
                      <w:r>
                        <w:t>will</w:t>
                      </w:r>
                      <w:r>
                        <w:rPr>
                          <w:spacing w:val="-3"/>
                        </w:rPr>
                        <w:t xml:space="preserve"> </w:t>
                      </w:r>
                      <w:r>
                        <w:t>be</w:t>
                      </w:r>
                      <w:r>
                        <w:rPr>
                          <w:spacing w:val="-1"/>
                        </w:rPr>
                        <w:t xml:space="preserve"> </w:t>
                      </w:r>
                      <w:r>
                        <w:t>reviewed</w:t>
                      </w:r>
                      <w:r>
                        <w:rPr>
                          <w:spacing w:val="-4"/>
                        </w:rPr>
                        <w:t xml:space="preserve"> </w:t>
                      </w:r>
                      <w:r>
                        <w:t>in</w:t>
                      </w:r>
                      <w:r>
                        <w:rPr>
                          <w:spacing w:val="-2"/>
                        </w:rPr>
                        <w:t xml:space="preserve"> </w:t>
                      </w:r>
                      <w:r>
                        <w:t>the</w:t>
                      </w:r>
                      <w:r>
                        <w:rPr>
                          <w:spacing w:val="-3"/>
                        </w:rPr>
                        <w:t xml:space="preserve"> </w:t>
                      </w:r>
                      <w:r>
                        <w:rPr>
                          <w:spacing w:val="-2"/>
                        </w:rPr>
                        <w:t>future</w:t>
                      </w:r>
                    </w:p>
                  </w:txbxContent>
                </v:textbox>
                <w10:wrap anchorx="page" anchory="page"/>
              </v:shape>
            </w:pict>
          </mc:Fallback>
        </mc:AlternateContent>
      </w:r>
      <w:r w:rsidR="0075615B">
        <w:rPr>
          <w:noProof/>
        </w:rPr>
        <mc:AlternateContent>
          <mc:Choice Requires="wps">
            <w:drawing>
              <wp:anchor distT="0" distB="0" distL="0" distR="0" simplePos="0" relativeHeight="251658977" behindDoc="1" locked="0" layoutInCell="1" allowOverlap="1" wp14:anchorId="4505F79C" wp14:editId="10F8E4CE">
                <wp:simplePos x="0" y="0"/>
                <wp:positionH relativeFrom="page">
                  <wp:posOffset>902004</wp:posOffset>
                </wp:positionH>
                <wp:positionV relativeFrom="page">
                  <wp:posOffset>6401901</wp:posOffset>
                </wp:positionV>
                <wp:extent cx="5211445" cy="396875"/>
                <wp:effectExtent l="0" t="0" r="0" b="0"/>
                <wp:wrapNone/>
                <wp:docPr id="745" name="Text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11445" cy="396875"/>
                        </a:xfrm>
                        <a:prstGeom prst="rect">
                          <a:avLst/>
                        </a:prstGeom>
                      </wps:spPr>
                      <wps:txbx>
                        <w:txbxContent>
                          <w:p w14:paraId="5D619582" w14:textId="77777777" w:rsidR="00DE1C7A" w:rsidRDefault="0075615B">
                            <w:pPr>
                              <w:pStyle w:val="BodyText"/>
                              <w:spacing w:before="7" w:line="276" w:lineRule="auto"/>
                            </w:pPr>
                            <w:r>
                              <w:t>Salary</w:t>
                            </w:r>
                            <w:r>
                              <w:rPr>
                                <w:spacing w:val="-2"/>
                              </w:rPr>
                              <w:t xml:space="preserve"> </w:t>
                            </w:r>
                            <w:r>
                              <w:t>will</w:t>
                            </w:r>
                            <w:r>
                              <w:rPr>
                                <w:spacing w:val="-2"/>
                              </w:rPr>
                              <w:t xml:space="preserve"> </w:t>
                            </w:r>
                            <w:r>
                              <w:t>be</w:t>
                            </w:r>
                            <w:r>
                              <w:rPr>
                                <w:spacing w:val="-2"/>
                              </w:rPr>
                              <w:t xml:space="preserve"> </w:t>
                            </w:r>
                            <w:r>
                              <w:t>reviewed</w:t>
                            </w:r>
                            <w:r>
                              <w:rPr>
                                <w:spacing w:val="-3"/>
                              </w:rPr>
                              <w:t xml:space="preserve"> </w:t>
                            </w:r>
                            <w:r>
                              <w:t>with</w:t>
                            </w:r>
                            <w:r>
                              <w:rPr>
                                <w:spacing w:val="-1"/>
                              </w:rPr>
                              <w:t xml:space="preserve"> </w:t>
                            </w:r>
                            <w:r>
                              <w:t>regard</w:t>
                            </w:r>
                            <w:r>
                              <w:rPr>
                                <w:spacing w:val="-5"/>
                              </w:rPr>
                              <w:t xml:space="preserve"> </w:t>
                            </w:r>
                            <w:r>
                              <w:t>to</w:t>
                            </w:r>
                            <w:r>
                              <w:rPr>
                                <w:spacing w:val="-4"/>
                              </w:rPr>
                              <w:t xml:space="preserve"> </w:t>
                            </w:r>
                            <w:r>
                              <w:t>the</w:t>
                            </w:r>
                            <w:r>
                              <w:rPr>
                                <w:spacing w:val="-4"/>
                              </w:rPr>
                              <w:t xml:space="preserve"> </w:t>
                            </w:r>
                            <w:r>
                              <w:t>results</w:t>
                            </w:r>
                            <w:r>
                              <w:rPr>
                                <w:spacing w:val="-2"/>
                              </w:rPr>
                              <w:t xml:space="preserve"> </w:t>
                            </w:r>
                            <w:r>
                              <w:t>of</w:t>
                            </w:r>
                            <w:r>
                              <w:rPr>
                                <w:spacing w:val="-2"/>
                              </w:rPr>
                              <w:t xml:space="preserve"> </w:t>
                            </w:r>
                            <w:r>
                              <w:t>the</w:t>
                            </w:r>
                            <w:r>
                              <w:rPr>
                                <w:spacing w:val="-4"/>
                              </w:rPr>
                              <w:t xml:space="preserve"> </w:t>
                            </w:r>
                            <w:r>
                              <w:t>most</w:t>
                            </w:r>
                            <w:r>
                              <w:rPr>
                                <w:spacing w:val="-4"/>
                              </w:rPr>
                              <w:t xml:space="preserve"> </w:t>
                            </w:r>
                            <w:r>
                              <w:t>recent</w:t>
                            </w:r>
                            <w:r>
                              <w:rPr>
                                <w:spacing w:val="-2"/>
                              </w:rPr>
                              <w:t xml:space="preserve"> </w:t>
                            </w:r>
                            <w:r>
                              <w:t>appraisal which will be carried out by (date)</w:t>
                            </w:r>
                          </w:p>
                        </w:txbxContent>
                      </wps:txbx>
                      <wps:bodyPr wrap="square" lIns="0" tIns="0" rIns="0" bIns="0" rtlCol="0">
                        <a:noAutofit/>
                      </wps:bodyPr>
                    </wps:wsp>
                  </a:graphicData>
                </a:graphic>
              </wp:anchor>
            </w:drawing>
          </mc:Choice>
          <mc:Fallback>
            <w:pict>
              <v:shape w14:anchorId="4505F79C" id="Textbox 745" o:spid="_x0000_s1768" type="#_x0000_t202" style="position:absolute;margin-left:71pt;margin-top:504.1pt;width:410.35pt;height:31.25pt;z-index:-2516575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" filled="f" stroked="f">
                <v:textbox inset="0,0,0,0">
                  <w:txbxContent>
                    <w:p w14:paraId="5D619582" w14:textId="77777777" w:rsidR="00DE1C7A" w:rsidRDefault="0075615B">
                      <w:pPr>
                        <w:pStyle w:val="BodyText"/>
                        <w:spacing w:before="7" w:line="276" w:lineRule="auto"/>
                      </w:pPr>
                      <w:r>
                        <w:t>Salary</w:t>
                      </w:r>
                      <w:r>
                        <w:rPr>
                          <w:spacing w:val="-2"/>
                        </w:rPr>
                        <w:t xml:space="preserve"> </w:t>
                      </w:r>
                      <w:r>
                        <w:t>will</w:t>
                      </w:r>
                      <w:r>
                        <w:rPr>
                          <w:spacing w:val="-2"/>
                        </w:rPr>
                        <w:t xml:space="preserve"> </w:t>
                      </w:r>
                      <w:r>
                        <w:t>be</w:t>
                      </w:r>
                      <w:r>
                        <w:rPr>
                          <w:spacing w:val="-2"/>
                        </w:rPr>
                        <w:t xml:space="preserve"> </w:t>
                      </w:r>
                      <w:r>
                        <w:t>reviewed</w:t>
                      </w:r>
                      <w:r>
                        <w:rPr>
                          <w:spacing w:val="-3"/>
                        </w:rPr>
                        <w:t xml:space="preserve"> </w:t>
                      </w:r>
                      <w:r>
                        <w:t>with</w:t>
                      </w:r>
                      <w:r>
                        <w:rPr>
                          <w:spacing w:val="-1"/>
                        </w:rPr>
                        <w:t xml:space="preserve"> </w:t>
                      </w:r>
                      <w:r>
                        <w:t>regard</w:t>
                      </w:r>
                      <w:r>
                        <w:rPr>
                          <w:spacing w:val="-5"/>
                        </w:rPr>
                        <w:t xml:space="preserve"> </w:t>
                      </w:r>
                      <w:r>
                        <w:t>to</w:t>
                      </w:r>
                      <w:r>
                        <w:rPr>
                          <w:spacing w:val="-4"/>
                        </w:rPr>
                        <w:t xml:space="preserve"> </w:t>
                      </w:r>
                      <w:r>
                        <w:t>the</w:t>
                      </w:r>
                      <w:r>
                        <w:rPr>
                          <w:spacing w:val="-4"/>
                        </w:rPr>
                        <w:t xml:space="preserve"> </w:t>
                      </w:r>
                      <w:r>
                        <w:t>results</w:t>
                      </w:r>
                      <w:r>
                        <w:rPr>
                          <w:spacing w:val="-2"/>
                        </w:rPr>
                        <w:t xml:space="preserve"> </w:t>
                      </w:r>
                      <w:r>
                        <w:t>of</w:t>
                      </w:r>
                      <w:r>
                        <w:rPr>
                          <w:spacing w:val="-2"/>
                        </w:rPr>
                        <w:t xml:space="preserve"> </w:t>
                      </w:r>
                      <w:r>
                        <w:t>the</w:t>
                      </w:r>
                      <w:r>
                        <w:rPr>
                          <w:spacing w:val="-4"/>
                        </w:rPr>
                        <w:t xml:space="preserve"> </w:t>
                      </w:r>
                      <w:r>
                        <w:t>most</w:t>
                      </w:r>
                      <w:r>
                        <w:rPr>
                          <w:spacing w:val="-4"/>
                        </w:rPr>
                        <w:t xml:space="preserve"> </w:t>
                      </w:r>
                      <w:r>
                        <w:t>recent</w:t>
                      </w:r>
                      <w:r>
                        <w:rPr>
                          <w:spacing w:val="-2"/>
                        </w:rPr>
                        <w:t xml:space="preserve"> </w:t>
                      </w:r>
                      <w:r>
                        <w:t>appraisal which will be carried out by (date)</w:t>
                      </w:r>
                    </w:p>
                  </w:txbxContent>
                </v:textbox>
                <w10:wrap anchorx="page" anchory="page"/>
              </v:shape>
            </w:pict>
          </mc:Fallback>
        </mc:AlternateContent>
      </w:r>
      <w:r w:rsidR="0075615B">
        <w:rPr>
          <w:noProof/>
        </w:rPr>
        <mc:AlternateContent>
          <mc:Choice Requires="wps">
            <w:drawing>
              <wp:anchor distT="0" distB="0" distL="0" distR="0" simplePos="0" relativeHeight="251658978" behindDoc="1" locked="0" layoutInCell="1" allowOverlap="1" wp14:anchorId="376E711A" wp14:editId="22F5CA1D">
                <wp:simplePos x="0" y="0"/>
                <wp:positionH relativeFrom="page">
                  <wp:posOffset>902004</wp:posOffset>
                </wp:positionH>
                <wp:positionV relativeFrom="page">
                  <wp:posOffset>6932252</wp:posOffset>
                </wp:positionV>
                <wp:extent cx="5473700" cy="396875"/>
                <wp:effectExtent l="0" t="0" r="0" b="0"/>
                <wp:wrapNone/>
                <wp:docPr id="746" name="Text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3700" cy="396875"/>
                        </a:xfrm>
                        <a:prstGeom prst="rect">
                          <a:avLst/>
                        </a:prstGeom>
                      </wps:spPr>
                      <wps:txbx>
                        <w:txbxContent>
                          <w:p w14:paraId="4B1F2F6F" w14:textId="77777777" w:rsidR="00DE1C7A" w:rsidRDefault="0075615B">
                            <w:pPr>
                              <w:pStyle w:val="BodyText"/>
                              <w:spacing w:before="7" w:line="276" w:lineRule="auto"/>
                            </w:pPr>
                            <w:r>
                              <w:t>If</w:t>
                            </w:r>
                            <w:r>
                              <w:rPr>
                                <w:spacing w:val="-3"/>
                              </w:rPr>
                              <w:t xml:space="preserve"> </w:t>
                            </w:r>
                            <w:r>
                              <w:t>appointed</w:t>
                            </w:r>
                            <w:r>
                              <w:rPr>
                                <w:spacing w:val="-5"/>
                              </w:rPr>
                              <w:t xml:space="preserve"> </w:t>
                            </w:r>
                            <w:r>
                              <w:t>on</w:t>
                            </w:r>
                            <w:r>
                              <w:rPr>
                                <w:spacing w:val="-5"/>
                              </w:rPr>
                              <w:t xml:space="preserve"> </w:t>
                            </w:r>
                            <w:r>
                              <w:t>a</w:t>
                            </w:r>
                            <w:r>
                              <w:rPr>
                                <w:spacing w:val="-3"/>
                              </w:rPr>
                              <w:t xml:space="preserve"> </w:t>
                            </w:r>
                            <w:r>
                              <w:t>fixed</w:t>
                            </w:r>
                            <w:r>
                              <w:rPr>
                                <w:spacing w:val="-5"/>
                              </w:rPr>
                              <w:t xml:space="preserve"> </w:t>
                            </w:r>
                            <w:r>
                              <w:t>term/temporary</w:t>
                            </w:r>
                            <w:r>
                              <w:rPr>
                                <w:spacing w:val="-6"/>
                              </w:rPr>
                              <w:t xml:space="preserve"> </w:t>
                            </w:r>
                            <w:r>
                              <w:t>basis</w:t>
                            </w:r>
                            <w:r>
                              <w:rPr>
                                <w:spacing w:val="-3"/>
                              </w:rPr>
                              <w:t xml:space="preserve"> </w:t>
                            </w:r>
                            <w:r>
                              <w:t>the</w:t>
                            </w:r>
                            <w:r>
                              <w:rPr>
                                <w:spacing w:val="-3"/>
                              </w:rPr>
                              <w:t xml:space="preserve"> </w:t>
                            </w:r>
                            <w:r>
                              <w:t>date</w:t>
                            </w:r>
                            <w:r>
                              <w:rPr>
                                <w:spacing w:val="-2"/>
                              </w:rPr>
                              <w:t xml:space="preserve"> </w:t>
                            </w:r>
                            <w:r>
                              <w:t>or</w:t>
                            </w:r>
                            <w:r>
                              <w:rPr>
                                <w:spacing w:val="-3"/>
                              </w:rPr>
                              <w:t xml:space="preserve"> </w:t>
                            </w:r>
                            <w:r>
                              <w:t>circumstances</w:t>
                            </w:r>
                            <w:r>
                              <w:rPr>
                                <w:spacing w:val="-3"/>
                              </w:rPr>
                              <w:t xml:space="preserve"> </w:t>
                            </w:r>
                            <w:r>
                              <w:t>which</w:t>
                            </w:r>
                            <w:r>
                              <w:rPr>
                                <w:spacing w:val="-3"/>
                              </w:rPr>
                              <w:t xml:space="preserve"> </w:t>
                            </w:r>
                            <w:r>
                              <w:t>will end the contract.</w:t>
                            </w:r>
                          </w:p>
                        </w:txbxContent>
                      </wps:txbx>
                      <wps:bodyPr wrap="square" lIns="0" tIns="0" rIns="0" bIns="0" rtlCol="0">
                        <a:noAutofit/>
                      </wps:bodyPr>
                    </wps:wsp>
                  </a:graphicData>
                </a:graphic>
              </wp:anchor>
            </w:drawing>
          </mc:Choice>
          <mc:Fallback>
            <w:pict>
              <v:shape w14:anchorId="376E711A" id="Textbox 746" o:spid="_x0000_s1769" type="#_x0000_t202" style="position:absolute;margin-left:71pt;margin-top:545.85pt;width:431pt;height:31.25pt;z-index:-25165750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" filled="f" stroked="f">
                <v:textbox inset="0,0,0,0">
                  <w:txbxContent>
                    <w:p w14:paraId="4B1F2F6F" w14:textId="77777777" w:rsidR="00DE1C7A" w:rsidRDefault="0075615B">
                      <w:pPr>
                        <w:pStyle w:val="BodyText"/>
                        <w:spacing w:before="7" w:line="276" w:lineRule="auto"/>
                      </w:pPr>
                      <w:r>
                        <w:t>If</w:t>
                      </w:r>
                      <w:r>
                        <w:rPr>
                          <w:spacing w:val="-3"/>
                        </w:rPr>
                        <w:t xml:space="preserve"> </w:t>
                      </w:r>
                      <w:r>
                        <w:t>appointed</w:t>
                      </w:r>
                      <w:r>
                        <w:rPr>
                          <w:spacing w:val="-5"/>
                        </w:rPr>
                        <w:t xml:space="preserve"> </w:t>
                      </w:r>
                      <w:r>
                        <w:t>on</w:t>
                      </w:r>
                      <w:r>
                        <w:rPr>
                          <w:spacing w:val="-5"/>
                        </w:rPr>
                        <w:t xml:space="preserve"> </w:t>
                      </w:r>
                      <w:r>
                        <w:t>a</w:t>
                      </w:r>
                      <w:r>
                        <w:rPr>
                          <w:spacing w:val="-3"/>
                        </w:rPr>
                        <w:t xml:space="preserve"> </w:t>
                      </w:r>
                      <w:r>
                        <w:t>fixed</w:t>
                      </w:r>
                      <w:r>
                        <w:rPr>
                          <w:spacing w:val="-5"/>
                        </w:rPr>
                        <w:t xml:space="preserve"> </w:t>
                      </w:r>
                      <w:r>
                        <w:t>term/temporary</w:t>
                      </w:r>
                      <w:r>
                        <w:rPr>
                          <w:spacing w:val="-6"/>
                        </w:rPr>
                        <w:t xml:space="preserve"> </w:t>
                      </w:r>
                      <w:r>
                        <w:t>basis</w:t>
                      </w:r>
                      <w:r>
                        <w:rPr>
                          <w:spacing w:val="-3"/>
                        </w:rPr>
                        <w:t xml:space="preserve"> </w:t>
                      </w:r>
                      <w:r>
                        <w:t>the</w:t>
                      </w:r>
                      <w:r>
                        <w:rPr>
                          <w:spacing w:val="-3"/>
                        </w:rPr>
                        <w:t xml:space="preserve"> </w:t>
                      </w:r>
                      <w:r>
                        <w:t>date</w:t>
                      </w:r>
                      <w:r>
                        <w:rPr>
                          <w:spacing w:val="-2"/>
                        </w:rPr>
                        <w:t xml:space="preserve"> </w:t>
                      </w:r>
                      <w:r>
                        <w:t>or</w:t>
                      </w:r>
                      <w:r>
                        <w:rPr>
                          <w:spacing w:val="-3"/>
                        </w:rPr>
                        <w:t xml:space="preserve"> </w:t>
                      </w:r>
                      <w:r>
                        <w:t>circumstances</w:t>
                      </w:r>
                      <w:r>
                        <w:rPr>
                          <w:spacing w:val="-3"/>
                        </w:rPr>
                        <w:t xml:space="preserve"> </w:t>
                      </w:r>
                      <w:r>
                        <w:t>which</w:t>
                      </w:r>
                      <w:r>
                        <w:rPr>
                          <w:spacing w:val="-3"/>
                        </w:rPr>
                        <w:t xml:space="preserve"> </w:t>
                      </w:r>
                      <w:r>
                        <w:t>will end the contract.</w:t>
                      </w:r>
                    </w:p>
                  </w:txbxContent>
                </v:textbox>
                <w10:wrap anchorx="page" anchory="page"/>
              </v:shape>
            </w:pict>
          </mc:Fallback>
        </mc:AlternateContent>
      </w:r>
      <w:r w:rsidR="0075615B">
        <w:rPr>
          <w:noProof/>
        </w:rPr>
        <mc:AlternateContent>
          <mc:Choice Requires="wps">
            <w:drawing>
              <wp:anchor distT="0" distB="0" distL="0" distR="0" simplePos="0" relativeHeight="251658979" behindDoc="1" locked="0" layoutInCell="1" allowOverlap="1" wp14:anchorId="4A5781F1" wp14:editId="1A20D85D">
                <wp:simplePos x="0" y="0"/>
                <wp:positionH relativeFrom="page">
                  <wp:posOffset>902004</wp:posOffset>
                </wp:positionH>
                <wp:positionV relativeFrom="page">
                  <wp:posOffset>7461081</wp:posOffset>
                </wp:positionV>
                <wp:extent cx="1000125" cy="196215"/>
                <wp:effectExtent l="0" t="0" r="0" b="0"/>
                <wp:wrapNone/>
                <wp:docPr id="747" name="Textbox 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0125" cy="196215"/>
                        </a:xfrm>
                        <a:prstGeom prst="rect">
                          <a:avLst/>
                        </a:prstGeom>
                      </wps:spPr>
                      <wps:txbx>
                        <w:txbxContent>
                          <w:p w14:paraId="6582E565" w14:textId="77777777" w:rsidR="00DE1C7A" w:rsidRDefault="0075615B">
                            <w:pPr>
                              <w:spacing w:before="12"/>
                              <w:ind w:left="20"/>
                              <w:rPr>
                                <w:b/>
                                <w:sz w:val="24"/>
                              </w:rPr>
                            </w:pPr>
                            <w:r>
                              <w:rPr>
                                <w:b/>
                                <w:spacing w:val="-2"/>
                                <w:sz w:val="24"/>
                              </w:rPr>
                              <w:t>Safeguarding</w:t>
                            </w:r>
                          </w:p>
                        </w:txbxContent>
                      </wps:txbx>
                      <wps:bodyPr wrap="square" lIns="0" tIns="0" rIns="0" bIns="0" rtlCol="0">
                        <a:noAutofit/>
                      </wps:bodyPr>
                    </wps:wsp>
                  </a:graphicData>
                </a:graphic>
              </wp:anchor>
            </w:drawing>
          </mc:Choice>
          <mc:Fallback>
            <w:pict>
              <v:shape w14:anchorId="4A5781F1" id="Textbox 747" o:spid="_x0000_s1770" type="#_x0000_t202" style="position:absolute;margin-left:71pt;margin-top:587.5pt;width:78.75pt;height:15.45pt;z-index:-2516575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" filled="f" stroked="f">
                <v:textbox inset="0,0,0,0">
                  <w:txbxContent>
                    <w:p w14:paraId="6582E565" w14:textId="77777777" w:rsidR="00DE1C7A" w:rsidRDefault="0075615B">
                      <w:pPr>
                        <w:spacing w:before="12"/>
                        <w:ind w:left="20"/>
                        <w:rPr>
                          <w:b/>
                          <w:sz w:val="24"/>
                        </w:rPr>
                      </w:pPr>
                      <w:r>
                        <w:rPr>
                          <w:b/>
                          <w:spacing w:val="-2"/>
                          <w:sz w:val="24"/>
                        </w:rPr>
                        <w:t>Safeguarding</w:t>
                      </w:r>
                    </w:p>
                  </w:txbxContent>
                </v:textbox>
                <w10:wrap anchorx="page" anchory="page"/>
              </v:shape>
            </w:pict>
          </mc:Fallback>
        </mc:AlternateContent>
      </w:r>
      <w:r w:rsidR="0075615B">
        <w:rPr>
          <w:noProof/>
        </w:rPr>
        <mc:AlternateContent>
          <mc:Choice Requires="wps">
            <w:drawing>
              <wp:anchor distT="0" distB="0" distL="0" distR="0" simplePos="0" relativeHeight="251658980" behindDoc="1" locked="0" layoutInCell="1" allowOverlap="1" wp14:anchorId="79192B24" wp14:editId="55990F98">
                <wp:simplePos x="0" y="0"/>
                <wp:positionH relativeFrom="page">
                  <wp:posOffset>902004</wp:posOffset>
                </wp:positionH>
                <wp:positionV relativeFrom="page">
                  <wp:posOffset>7790264</wp:posOffset>
                </wp:positionV>
                <wp:extent cx="4424045" cy="196215"/>
                <wp:effectExtent l="0" t="0" r="0" b="0"/>
                <wp:wrapNone/>
                <wp:docPr id="748" name="Textbox 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24045" cy="196215"/>
                        </a:xfrm>
                        <a:prstGeom prst="rect">
                          <a:avLst/>
                        </a:prstGeom>
                      </wps:spPr>
                      <wps:txbx>
                        <w:txbxContent>
                          <w:p w14:paraId="5241D5C3" w14:textId="77777777" w:rsidR="00DE1C7A" w:rsidRDefault="0075615B">
                            <w:pPr>
                              <w:pStyle w:val="BodyText"/>
                            </w:pPr>
                            <w:r>
                              <w:t>Safeguarded</w:t>
                            </w:r>
                            <w:r>
                              <w:rPr>
                                <w:spacing w:val="-6"/>
                              </w:rPr>
                              <w:t xml:space="preserve"> </w:t>
                            </w:r>
                            <w:r>
                              <w:t>sum</w:t>
                            </w:r>
                            <w:r>
                              <w:rPr>
                                <w:spacing w:val="-3"/>
                              </w:rPr>
                              <w:t xml:space="preserve"> </w:t>
                            </w:r>
                            <w:r>
                              <w:t>(where</w:t>
                            </w:r>
                            <w:r>
                              <w:rPr>
                                <w:spacing w:val="-4"/>
                              </w:rPr>
                              <w:t xml:space="preserve"> </w:t>
                            </w:r>
                            <w:r>
                              <w:t>applicable</w:t>
                            </w:r>
                            <w:r>
                              <w:rPr>
                                <w:spacing w:val="-3"/>
                              </w:rPr>
                              <w:t xml:space="preserve"> </w:t>
                            </w:r>
                            <w:r>
                              <w:t>under</w:t>
                            </w:r>
                            <w:r>
                              <w:rPr>
                                <w:spacing w:val="-4"/>
                              </w:rPr>
                              <w:t xml:space="preserve"> </w:t>
                            </w:r>
                            <w:r>
                              <w:t>general</w:t>
                            </w:r>
                            <w:r>
                              <w:rPr>
                                <w:spacing w:val="-3"/>
                              </w:rPr>
                              <w:t xml:space="preserve"> </w:t>
                            </w:r>
                            <w:r>
                              <w:rPr>
                                <w:spacing w:val="-2"/>
                              </w:rPr>
                              <w:t>safeguarding)</w:t>
                            </w:r>
                          </w:p>
                        </w:txbxContent>
                      </wps:txbx>
                      <wps:bodyPr wrap="square" lIns="0" tIns="0" rIns="0" bIns="0" rtlCol="0">
                        <a:noAutofit/>
                      </wps:bodyPr>
                    </wps:wsp>
                  </a:graphicData>
                </a:graphic>
              </wp:anchor>
            </w:drawing>
          </mc:Choice>
          <mc:Fallback>
            <w:pict>
              <v:shape w14:anchorId="79192B24" id="Textbox 748" o:spid="_x0000_s1771" type="#_x0000_t202" style="position:absolute;margin-left:71pt;margin-top:613.4pt;width:348.35pt;height:15.45pt;z-index:-2516575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" filled="f" stroked="f">
                <v:textbox inset="0,0,0,0">
                  <w:txbxContent>
                    <w:p w14:paraId="5241D5C3" w14:textId="77777777" w:rsidR="00DE1C7A" w:rsidRDefault="0075615B">
                      <w:pPr>
                        <w:pStyle w:val="BodyText"/>
                      </w:pPr>
                      <w:r>
                        <w:t>Safeguarded</w:t>
                      </w:r>
                      <w:r>
                        <w:rPr>
                          <w:spacing w:val="-6"/>
                        </w:rPr>
                        <w:t xml:space="preserve"> </w:t>
                      </w:r>
                      <w:r>
                        <w:t>sum</w:t>
                      </w:r>
                      <w:r>
                        <w:rPr>
                          <w:spacing w:val="-3"/>
                        </w:rPr>
                        <w:t xml:space="preserve"> </w:t>
                      </w:r>
                      <w:r>
                        <w:t>(where</w:t>
                      </w:r>
                      <w:r>
                        <w:rPr>
                          <w:spacing w:val="-4"/>
                        </w:rPr>
                        <w:t xml:space="preserve"> </w:t>
                      </w:r>
                      <w:r>
                        <w:t>applicable</w:t>
                      </w:r>
                      <w:r>
                        <w:rPr>
                          <w:spacing w:val="-3"/>
                        </w:rPr>
                        <w:t xml:space="preserve"> </w:t>
                      </w:r>
                      <w:r>
                        <w:t>under</w:t>
                      </w:r>
                      <w:r>
                        <w:rPr>
                          <w:spacing w:val="-4"/>
                        </w:rPr>
                        <w:t xml:space="preserve"> </w:t>
                      </w:r>
                      <w:r>
                        <w:t>general</w:t>
                      </w:r>
                      <w:r>
                        <w:rPr>
                          <w:spacing w:val="-3"/>
                        </w:rPr>
                        <w:t xml:space="preserve"> </w:t>
                      </w:r>
                      <w:r>
                        <w:rPr>
                          <w:spacing w:val="-2"/>
                        </w:rPr>
                        <w:t>safeguarding)</w:t>
                      </w:r>
                    </w:p>
                  </w:txbxContent>
                </v:textbox>
                <w10:wrap anchorx="page" anchory="page"/>
              </v:shape>
            </w:pict>
          </mc:Fallback>
        </mc:AlternateContent>
      </w:r>
      <w:r w:rsidR="0075615B">
        <w:rPr>
          <w:noProof/>
        </w:rPr>
        <mc:AlternateContent>
          <mc:Choice Requires="wps">
            <w:drawing>
              <wp:anchor distT="0" distB="0" distL="0" distR="0" simplePos="0" relativeHeight="251658981" behindDoc="1" locked="0" layoutInCell="1" allowOverlap="1" wp14:anchorId="6BF81C73" wp14:editId="286846A3">
                <wp:simplePos x="0" y="0"/>
                <wp:positionH relativeFrom="page">
                  <wp:posOffset>902004</wp:posOffset>
                </wp:positionH>
                <wp:positionV relativeFrom="page">
                  <wp:posOffset>8117925</wp:posOffset>
                </wp:positionV>
                <wp:extent cx="3609340" cy="196215"/>
                <wp:effectExtent l="0" t="0" r="0" b="0"/>
                <wp:wrapNone/>
                <wp:docPr id="749" name="Textbox 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09340" cy="196215"/>
                        </a:xfrm>
                        <a:prstGeom prst="rect">
                          <a:avLst/>
                        </a:prstGeom>
                      </wps:spPr>
                      <wps:txbx>
                        <w:txbxContent>
                          <w:p w14:paraId="524EF46B" w14:textId="77777777" w:rsidR="00DE1C7A" w:rsidRDefault="0075615B">
                            <w:pPr>
                              <w:pStyle w:val="BodyText"/>
                            </w:pPr>
                            <w:r>
                              <w:t>Safeguarded</w:t>
                            </w:r>
                            <w:r>
                              <w:rPr>
                                <w:spacing w:val="-4"/>
                              </w:rPr>
                              <w:t xml:space="preserve"> </w:t>
                            </w:r>
                            <w:r>
                              <w:t>sum</w:t>
                            </w:r>
                            <w:r>
                              <w:rPr>
                                <w:spacing w:val="-4"/>
                              </w:rPr>
                              <w:t xml:space="preserve"> </w:t>
                            </w:r>
                            <w:r>
                              <w:t>resulting</w:t>
                            </w:r>
                            <w:r>
                              <w:rPr>
                                <w:spacing w:val="-4"/>
                              </w:rPr>
                              <w:t xml:space="preserve"> </w:t>
                            </w:r>
                            <w:r>
                              <w:t>from</w:t>
                            </w:r>
                            <w:r>
                              <w:rPr>
                                <w:spacing w:val="-5"/>
                              </w:rPr>
                              <w:t xml:space="preserve"> </w:t>
                            </w:r>
                            <w:r>
                              <w:t>internal</w:t>
                            </w:r>
                            <w:r>
                              <w:rPr>
                                <w:spacing w:val="-7"/>
                              </w:rPr>
                              <w:t xml:space="preserve"> </w:t>
                            </w:r>
                            <w:r>
                              <w:rPr>
                                <w:spacing w:val="-2"/>
                              </w:rPr>
                              <w:t>organisation</w:t>
                            </w:r>
                          </w:p>
                        </w:txbxContent>
                      </wps:txbx>
                      <wps:bodyPr wrap="square" lIns="0" tIns="0" rIns="0" bIns="0" rtlCol="0">
                        <a:noAutofit/>
                      </wps:bodyPr>
                    </wps:wsp>
                  </a:graphicData>
                </a:graphic>
              </wp:anchor>
            </w:drawing>
          </mc:Choice>
          <mc:Fallback>
            <w:pict>
              <v:shape w14:anchorId="6BF81C73" id="Textbox 749" o:spid="_x0000_s1772" type="#_x0000_t202" style="position:absolute;margin-left:71pt;margin-top:639.2pt;width:284.2pt;height:15.45pt;z-index:-2516574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" filled="f" stroked="f">
                <v:textbox inset="0,0,0,0">
                  <w:txbxContent>
                    <w:p w14:paraId="524EF46B" w14:textId="77777777" w:rsidR="00DE1C7A" w:rsidRDefault="0075615B">
                      <w:pPr>
                        <w:pStyle w:val="BodyText"/>
                      </w:pPr>
                      <w:r>
                        <w:t>Safeguarded</w:t>
                      </w:r>
                      <w:r>
                        <w:rPr>
                          <w:spacing w:val="-4"/>
                        </w:rPr>
                        <w:t xml:space="preserve"> </w:t>
                      </w:r>
                      <w:r>
                        <w:t>sum</w:t>
                      </w:r>
                      <w:r>
                        <w:rPr>
                          <w:spacing w:val="-4"/>
                        </w:rPr>
                        <w:t xml:space="preserve"> </w:t>
                      </w:r>
                      <w:r>
                        <w:t>resulting</w:t>
                      </w:r>
                      <w:r>
                        <w:rPr>
                          <w:spacing w:val="-4"/>
                        </w:rPr>
                        <w:t xml:space="preserve"> </w:t>
                      </w:r>
                      <w:r>
                        <w:t>from</w:t>
                      </w:r>
                      <w:r>
                        <w:rPr>
                          <w:spacing w:val="-5"/>
                        </w:rPr>
                        <w:t xml:space="preserve"> </w:t>
                      </w:r>
                      <w:r>
                        <w:t>internal</w:t>
                      </w:r>
                      <w:r>
                        <w:rPr>
                          <w:spacing w:val="-7"/>
                        </w:rPr>
                        <w:t xml:space="preserve"> </w:t>
                      </w:r>
                      <w:r>
                        <w:rPr>
                          <w:spacing w:val="-2"/>
                        </w:rPr>
                        <w:t>organisation</w:t>
                      </w:r>
                    </w:p>
                  </w:txbxContent>
                </v:textbox>
                <w10:wrap anchorx="page" anchory="page"/>
              </v:shape>
            </w:pict>
          </mc:Fallback>
        </mc:AlternateContent>
      </w:r>
      <w:r w:rsidR="0075615B">
        <w:rPr>
          <w:noProof/>
        </w:rPr>
        <mc:AlternateContent>
          <mc:Choice Requires="wps">
            <w:drawing>
              <wp:anchor distT="0" distB="0" distL="0" distR="0" simplePos="0" relativeHeight="251658982" behindDoc="1" locked="0" layoutInCell="1" allowOverlap="1" wp14:anchorId="436AB38E" wp14:editId="6F772E57">
                <wp:simplePos x="0" y="0"/>
                <wp:positionH relativeFrom="page">
                  <wp:posOffset>902004</wp:posOffset>
                </wp:positionH>
                <wp:positionV relativeFrom="page">
                  <wp:posOffset>8447489</wp:posOffset>
                </wp:positionV>
                <wp:extent cx="3023870" cy="196215"/>
                <wp:effectExtent l="0" t="0" r="0" b="0"/>
                <wp:wrapNone/>
                <wp:docPr id="750" name="Textbox 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3870" cy="196215"/>
                        </a:xfrm>
                        <a:prstGeom prst="rect">
                          <a:avLst/>
                        </a:prstGeom>
                      </wps:spPr>
                      <wps:txbx>
                        <w:txbxContent>
                          <w:p w14:paraId="34C6C09E" w14:textId="77777777" w:rsidR="00DE1C7A" w:rsidRDefault="0075615B">
                            <w:pPr>
                              <w:pStyle w:val="BodyText"/>
                            </w:pPr>
                            <w:r>
                              <w:t>Date</w:t>
                            </w:r>
                            <w:r>
                              <w:rPr>
                                <w:spacing w:val="-4"/>
                              </w:rPr>
                              <w:t xml:space="preserve"> </w:t>
                            </w:r>
                            <w:r>
                              <w:t>of</w:t>
                            </w:r>
                            <w:r>
                              <w:rPr>
                                <w:spacing w:val="-3"/>
                              </w:rPr>
                              <w:t xml:space="preserve"> </w:t>
                            </w:r>
                            <w:r>
                              <w:t>determination</w:t>
                            </w:r>
                            <w:r>
                              <w:rPr>
                                <w:spacing w:val="-6"/>
                              </w:rPr>
                              <w:t xml:space="preserve"> </w:t>
                            </w:r>
                            <w:r>
                              <w:t>by</w:t>
                            </w:r>
                            <w:r>
                              <w:rPr>
                                <w:spacing w:val="-4"/>
                              </w:rPr>
                              <w:t xml:space="preserve"> </w:t>
                            </w:r>
                            <w:r>
                              <w:t>the</w:t>
                            </w:r>
                            <w:r>
                              <w:rPr>
                                <w:spacing w:val="-4"/>
                              </w:rPr>
                              <w:t xml:space="preserve"> </w:t>
                            </w:r>
                            <w:r>
                              <w:t>governing</w:t>
                            </w:r>
                            <w:r>
                              <w:rPr>
                                <w:spacing w:val="-4"/>
                              </w:rPr>
                              <w:t xml:space="preserve"> body</w:t>
                            </w:r>
                          </w:p>
                        </w:txbxContent>
                      </wps:txbx>
                      <wps:bodyPr wrap="square" lIns="0" tIns="0" rIns="0" bIns="0" rtlCol="0">
                        <a:noAutofit/>
                      </wps:bodyPr>
                    </wps:wsp>
                  </a:graphicData>
                </a:graphic>
              </wp:anchor>
            </w:drawing>
          </mc:Choice>
          <mc:Fallback>
            <w:pict>
              <v:shape w14:anchorId="436AB38E" id="Textbox 750" o:spid="_x0000_s1773" type="#_x0000_t202" style="position:absolute;margin-left:71pt;margin-top:665.15pt;width:238.1pt;height:15.45pt;z-index:-25165749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" filled="f" stroked="f">
                <v:textbox inset="0,0,0,0">
                  <w:txbxContent>
                    <w:p w14:paraId="34C6C09E" w14:textId="77777777" w:rsidR="00DE1C7A" w:rsidRDefault="0075615B">
                      <w:pPr>
                        <w:pStyle w:val="BodyText"/>
                      </w:pPr>
                      <w:r>
                        <w:t>Date</w:t>
                      </w:r>
                      <w:r>
                        <w:rPr>
                          <w:spacing w:val="-4"/>
                        </w:rPr>
                        <w:t xml:space="preserve"> </w:t>
                      </w:r>
                      <w:r>
                        <w:t>of</w:t>
                      </w:r>
                      <w:r>
                        <w:rPr>
                          <w:spacing w:val="-3"/>
                        </w:rPr>
                        <w:t xml:space="preserve"> </w:t>
                      </w:r>
                      <w:r>
                        <w:t>determination</w:t>
                      </w:r>
                      <w:r>
                        <w:rPr>
                          <w:spacing w:val="-6"/>
                        </w:rPr>
                        <w:t xml:space="preserve"> </w:t>
                      </w:r>
                      <w:r>
                        <w:t>by</w:t>
                      </w:r>
                      <w:r>
                        <w:rPr>
                          <w:spacing w:val="-4"/>
                        </w:rPr>
                        <w:t xml:space="preserve"> </w:t>
                      </w:r>
                      <w:r>
                        <w:t>the</w:t>
                      </w:r>
                      <w:r>
                        <w:rPr>
                          <w:spacing w:val="-4"/>
                        </w:rPr>
                        <w:t xml:space="preserve"> </w:t>
                      </w:r>
                      <w:r>
                        <w:t>governing</w:t>
                      </w:r>
                      <w:r>
                        <w:rPr>
                          <w:spacing w:val="-4"/>
                        </w:rPr>
                        <w:t xml:space="preserve"> body</w:t>
                      </w:r>
                    </w:p>
                  </w:txbxContent>
                </v:textbox>
                <w10:wrap anchorx="page" anchory="page"/>
              </v:shape>
            </w:pict>
          </mc:Fallback>
        </mc:AlternateContent>
      </w:r>
      <w:r w:rsidR="0075615B">
        <w:rPr>
          <w:noProof/>
        </w:rPr>
        <mc:AlternateContent>
          <mc:Choice Requires="wps">
            <w:drawing>
              <wp:anchor distT="0" distB="0" distL="0" distR="0" simplePos="0" relativeHeight="251658983" behindDoc="1" locked="0" layoutInCell="1" allowOverlap="1" wp14:anchorId="4A39C50D" wp14:editId="254970E5">
                <wp:simplePos x="0" y="0"/>
                <wp:positionH relativeFrom="page">
                  <wp:posOffset>902004</wp:posOffset>
                </wp:positionH>
                <wp:positionV relativeFrom="page">
                  <wp:posOffset>8776674</wp:posOffset>
                </wp:positionV>
                <wp:extent cx="3127375" cy="196215"/>
                <wp:effectExtent l="0" t="0" r="0" b="0"/>
                <wp:wrapNone/>
                <wp:docPr id="751" name="Textbox 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7375" cy="196215"/>
                        </a:xfrm>
                        <a:prstGeom prst="rect">
                          <a:avLst/>
                        </a:prstGeom>
                      </wps:spPr>
                      <wps:txbx>
                        <w:txbxContent>
                          <w:p w14:paraId="4D6B9544" w14:textId="77777777" w:rsidR="00DE1C7A" w:rsidRDefault="0075615B">
                            <w:pPr>
                              <w:pStyle w:val="BodyText"/>
                            </w:pPr>
                            <w:r>
                              <w:t>Date</w:t>
                            </w:r>
                            <w:r>
                              <w:rPr>
                                <w:spacing w:val="-4"/>
                              </w:rPr>
                              <w:t xml:space="preserve"> </w:t>
                            </w:r>
                            <w:r>
                              <w:t>on</w:t>
                            </w:r>
                            <w:r>
                              <w:rPr>
                                <w:spacing w:val="-3"/>
                              </w:rPr>
                              <w:t xml:space="preserve"> </w:t>
                            </w:r>
                            <w:r>
                              <w:t>which</w:t>
                            </w:r>
                            <w:r>
                              <w:rPr>
                                <w:spacing w:val="-4"/>
                              </w:rPr>
                              <w:t xml:space="preserve"> </w:t>
                            </w:r>
                            <w:r>
                              <w:t>the</w:t>
                            </w:r>
                            <w:r>
                              <w:rPr>
                                <w:spacing w:val="-5"/>
                              </w:rPr>
                              <w:t xml:space="preserve"> </w:t>
                            </w:r>
                            <w:r>
                              <w:t>determination</w:t>
                            </w:r>
                            <w:r>
                              <w:rPr>
                                <w:spacing w:val="-3"/>
                              </w:rPr>
                              <w:t xml:space="preserve"> </w:t>
                            </w:r>
                            <w:r>
                              <w:rPr>
                                <w:spacing w:val="-2"/>
                              </w:rPr>
                              <w:t>implemented</w:t>
                            </w:r>
                          </w:p>
                        </w:txbxContent>
                      </wps:txbx>
                      <wps:bodyPr wrap="square" lIns="0" tIns="0" rIns="0" bIns="0" rtlCol="0">
                        <a:noAutofit/>
                      </wps:bodyPr>
                    </wps:wsp>
                  </a:graphicData>
                </a:graphic>
              </wp:anchor>
            </w:drawing>
          </mc:Choice>
          <mc:Fallback>
            <w:pict>
              <v:shape w14:anchorId="4A39C50D" id="Textbox 751" o:spid="_x0000_s1774" type="#_x0000_t202" style="position:absolute;margin-left:71pt;margin-top:691.1pt;width:246.25pt;height:15.45pt;z-index:-2516574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" filled="f" stroked="f">
                <v:textbox inset="0,0,0,0">
                  <w:txbxContent>
                    <w:p w14:paraId="4D6B9544" w14:textId="77777777" w:rsidR="00DE1C7A" w:rsidRDefault="0075615B">
                      <w:pPr>
                        <w:pStyle w:val="BodyText"/>
                      </w:pPr>
                      <w:r>
                        <w:t>Date</w:t>
                      </w:r>
                      <w:r>
                        <w:rPr>
                          <w:spacing w:val="-4"/>
                        </w:rPr>
                        <w:t xml:space="preserve"> </w:t>
                      </w:r>
                      <w:r>
                        <w:t>on</w:t>
                      </w:r>
                      <w:r>
                        <w:rPr>
                          <w:spacing w:val="-3"/>
                        </w:rPr>
                        <w:t xml:space="preserve"> </w:t>
                      </w:r>
                      <w:r>
                        <w:t>which</w:t>
                      </w:r>
                      <w:r>
                        <w:rPr>
                          <w:spacing w:val="-4"/>
                        </w:rPr>
                        <w:t xml:space="preserve"> </w:t>
                      </w:r>
                      <w:r>
                        <w:t>the</w:t>
                      </w:r>
                      <w:r>
                        <w:rPr>
                          <w:spacing w:val="-5"/>
                        </w:rPr>
                        <w:t xml:space="preserve"> </w:t>
                      </w:r>
                      <w:r>
                        <w:t>determination</w:t>
                      </w:r>
                      <w:r>
                        <w:rPr>
                          <w:spacing w:val="-3"/>
                        </w:rPr>
                        <w:t xml:space="preserve"> </w:t>
                      </w:r>
                      <w:r>
                        <w:rPr>
                          <w:spacing w:val="-2"/>
                        </w:rPr>
                        <w:t>implemented</w:t>
                      </w:r>
                    </w:p>
                  </w:txbxContent>
                </v:textbox>
                <w10:wrap anchorx="page" anchory="page"/>
              </v:shape>
            </w:pict>
          </mc:Fallback>
        </mc:AlternateContent>
      </w:r>
      <w:r w:rsidR="0075615B">
        <w:rPr>
          <w:noProof/>
        </w:rPr>
        <mc:AlternateContent>
          <mc:Choice Requires="wps">
            <w:drawing>
              <wp:anchor distT="0" distB="0" distL="0" distR="0" simplePos="0" relativeHeight="251658984" behindDoc="1" locked="0" layoutInCell="1" allowOverlap="1" wp14:anchorId="0D7CCD9F" wp14:editId="07E90ABB">
                <wp:simplePos x="0" y="0"/>
                <wp:positionH relativeFrom="page">
                  <wp:posOffset>902004</wp:posOffset>
                </wp:positionH>
                <wp:positionV relativeFrom="page">
                  <wp:posOffset>9104334</wp:posOffset>
                </wp:positionV>
                <wp:extent cx="2720975" cy="196215"/>
                <wp:effectExtent l="0" t="0" r="0" b="0"/>
                <wp:wrapNone/>
                <wp:docPr id="752" name="Textbox 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0975" cy="196215"/>
                        </a:xfrm>
                        <a:prstGeom prst="rect">
                          <a:avLst/>
                        </a:prstGeom>
                      </wps:spPr>
                      <wps:txbx>
                        <w:txbxContent>
                          <w:p w14:paraId="3F3BC7C1" w14:textId="77777777" w:rsidR="00DE1C7A" w:rsidRDefault="0075615B">
                            <w:pPr>
                              <w:pStyle w:val="BodyText"/>
                            </w:pPr>
                            <w:r>
                              <w:t>Date</w:t>
                            </w:r>
                            <w:r>
                              <w:rPr>
                                <w:spacing w:val="-3"/>
                              </w:rPr>
                              <w:t xml:space="preserve"> </w:t>
                            </w:r>
                            <w:r>
                              <w:t>on</w:t>
                            </w:r>
                            <w:r>
                              <w:rPr>
                                <w:spacing w:val="-3"/>
                              </w:rPr>
                              <w:t xml:space="preserve"> </w:t>
                            </w:r>
                            <w:r>
                              <w:t>which</w:t>
                            </w:r>
                            <w:r>
                              <w:rPr>
                                <w:spacing w:val="-5"/>
                              </w:rPr>
                              <w:t xml:space="preserve"> </w:t>
                            </w:r>
                            <w:r>
                              <w:t>the</w:t>
                            </w:r>
                            <w:r>
                              <w:rPr>
                                <w:spacing w:val="-5"/>
                              </w:rPr>
                              <w:t xml:space="preserve"> </w:t>
                            </w:r>
                            <w:r>
                              <w:t>safeguarding</w:t>
                            </w:r>
                            <w:r>
                              <w:rPr>
                                <w:spacing w:val="-2"/>
                              </w:rPr>
                              <w:t xml:space="preserve"> </w:t>
                            </w:r>
                            <w:r>
                              <w:t>will</w:t>
                            </w:r>
                            <w:r>
                              <w:rPr>
                                <w:spacing w:val="-3"/>
                              </w:rPr>
                              <w:t xml:space="preserve"> </w:t>
                            </w:r>
                            <w:r>
                              <w:rPr>
                                <w:spacing w:val="-5"/>
                              </w:rPr>
                              <w:t>end</w:t>
                            </w:r>
                          </w:p>
                        </w:txbxContent>
                      </wps:txbx>
                      <wps:bodyPr wrap="square" lIns="0" tIns="0" rIns="0" bIns="0" rtlCol="0">
                        <a:noAutofit/>
                      </wps:bodyPr>
                    </wps:wsp>
                  </a:graphicData>
                </a:graphic>
              </wp:anchor>
            </w:drawing>
          </mc:Choice>
          <mc:Fallback>
            <w:pict>
              <v:shape w14:anchorId="0D7CCD9F" id="Textbox 752" o:spid="_x0000_s1775" type="#_x0000_t202" style="position:absolute;margin-left:71pt;margin-top:716.9pt;width:214.25pt;height:15.45pt;z-index:-251657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" filled="f" stroked="f">
                <v:textbox inset="0,0,0,0">
                  <w:txbxContent>
                    <w:p w14:paraId="3F3BC7C1" w14:textId="77777777" w:rsidR="00DE1C7A" w:rsidRDefault="0075615B">
                      <w:pPr>
                        <w:pStyle w:val="BodyText"/>
                      </w:pPr>
                      <w:r>
                        <w:t>Date</w:t>
                      </w:r>
                      <w:r>
                        <w:rPr>
                          <w:spacing w:val="-3"/>
                        </w:rPr>
                        <w:t xml:space="preserve"> </w:t>
                      </w:r>
                      <w:r>
                        <w:t>on</w:t>
                      </w:r>
                      <w:r>
                        <w:rPr>
                          <w:spacing w:val="-3"/>
                        </w:rPr>
                        <w:t xml:space="preserve"> </w:t>
                      </w:r>
                      <w:r>
                        <w:t>which</w:t>
                      </w:r>
                      <w:r>
                        <w:rPr>
                          <w:spacing w:val="-5"/>
                        </w:rPr>
                        <w:t xml:space="preserve"> </w:t>
                      </w:r>
                      <w:r>
                        <w:t>the</w:t>
                      </w:r>
                      <w:r>
                        <w:rPr>
                          <w:spacing w:val="-5"/>
                        </w:rPr>
                        <w:t xml:space="preserve"> </w:t>
                      </w:r>
                      <w:r>
                        <w:t>safeguarding</w:t>
                      </w:r>
                      <w:r>
                        <w:rPr>
                          <w:spacing w:val="-2"/>
                        </w:rPr>
                        <w:t xml:space="preserve"> </w:t>
                      </w:r>
                      <w:r>
                        <w:t>will</w:t>
                      </w:r>
                      <w:r>
                        <w:rPr>
                          <w:spacing w:val="-3"/>
                        </w:rPr>
                        <w:t xml:space="preserve"> </w:t>
                      </w:r>
                      <w:r>
                        <w:rPr>
                          <w:spacing w:val="-5"/>
                        </w:rPr>
                        <w:t>end</w:t>
                      </w:r>
                    </w:p>
                  </w:txbxContent>
                </v:textbox>
                <w10:wrap anchorx="page" anchory="page"/>
              </v:shape>
            </w:pict>
          </mc:Fallback>
        </mc:AlternateContent>
      </w:r>
      <w:r w:rsidR="0075615B">
        <w:rPr>
          <w:noProof/>
        </w:rPr>
        <mc:AlternateContent>
          <mc:Choice Requires="wps">
            <w:drawing>
              <wp:anchor distT="0" distB="0" distL="0" distR="0" simplePos="0" relativeHeight="251658985" behindDoc="1" locked="0" layoutInCell="1" allowOverlap="1" wp14:anchorId="124D63BB" wp14:editId="3DF7AE76">
                <wp:simplePos x="0" y="0"/>
                <wp:positionH relativeFrom="page">
                  <wp:posOffset>6328409</wp:posOffset>
                </wp:positionH>
                <wp:positionV relativeFrom="page">
                  <wp:posOffset>10089381</wp:posOffset>
                </wp:positionV>
                <wp:extent cx="165100" cy="167005"/>
                <wp:effectExtent l="0" t="0" r="0" b="0"/>
                <wp:wrapNone/>
                <wp:docPr id="753" name="Textbox 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6E3F6942" w14:textId="77777777" w:rsidR="00DE1C7A" w:rsidRDefault="0075615B">
                            <w:pPr>
                              <w:spacing w:before="12"/>
                              <w:ind w:left="20"/>
                              <w:rPr>
                                <w:sz w:val="20"/>
                              </w:rPr>
                            </w:pPr>
                            <w:r>
                              <w:rPr>
                                <w:spacing w:val="-5"/>
                                <w:sz w:val="20"/>
                              </w:rPr>
                              <w:t>30</w:t>
                            </w:r>
                          </w:p>
                        </w:txbxContent>
                      </wps:txbx>
                      <wps:bodyPr wrap="square" lIns="0" tIns="0" rIns="0" bIns="0" rtlCol="0">
                        <a:noAutofit/>
                      </wps:bodyPr>
                    </wps:wsp>
                  </a:graphicData>
                </a:graphic>
              </wp:anchor>
            </w:drawing>
          </mc:Choice>
          <mc:Fallback>
            <w:pict>
              <v:shape w14:anchorId="124D63BB" id="Textbox 753" o:spid="_x0000_s1776" type="#_x0000_t202" style="position:absolute;margin-left:498.3pt;margin-top:794.45pt;width:13pt;height:13.15pt;z-index:-2516574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" filled="f" stroked="f">
                <v:textbox inset="0,0,0,0">
                  <w:txbxContent>
                    <w:p w14:paraId="6E3F6942" w14:textId="77777777" w:rsidR="00DE1C7A" w:rsidRDefault="0075615B">
                      <w:pPr>
                        <w:spacing w:before="12"/>
                        <w:ind w:left="20"/>
                        <w:rPr>
                          <w:sz w:val="20"/>
                        </w:rPr>
                      </w:pPr>
                      <w:r>
                        <w:rPr>
                          <w:spacing w:val="-5"/>
                          <w:sz w:val="20"/>
                        </w:rPr>
                        <w:t>30</w:t>
                      </w:r>
                    </w:p>
                  </w:txbxContent>
                </v:textbox>
                <w10:wrap anchorx="page" anchory="page"/>
              </v:shape>
            </w:pict>
          </mc:Fallback>
        </mc:AlternateContent>
      </w:r>
      <w:r w:rsidR="0075615B">
        <w:rPr>
          <w:noProof/>
        </w:rPr>
        <mc:AlternateContent>
          <mc:Choice Requires="wps">
            <w:drawing>
              <wp:anchor distT="0" distB="0" distL="0" distR="0" simplePos="0" relativeHeight="251658986" behindDoc="1" locked="0" layoutInCell="1" allowOverlap="1" wp14:anchorId="61ECC12D" wp14:editId="52BBD328">
                <wp:simplePos x="0" y="0"/>
                <wp:positionH relativeFrom="page">
                  <wp:posOffset>1100864</wp:posOffset>
                </wp:positionH>
                <wp:positionV relativeFrom="page">
                  <wp:posOffset>3456051</wp:posOffset>
                </wp:positionV>
                <wp:extent cx="102235" cy="152400"/>
                <wp:effectExtent l="0" t="0" r="0" b="0"/>
                <wp:wrapNone/>
                <wp:docPr id="754" name="Textbox 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235" cy="152400"/>
                        </a:xfrm>
                        <a:prstGeom prst="rect">
                          <a:avLst/>
                        </a:prstGeom>
                      </wps:spPr>
                      <wps:txbx>
                        <w:txbxContent>
                          <w:p w14:paraId="0C7D1EA3"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61ECC12D" id="Textbox 754" o:spid="_x0000_s1777" type="#_x0000_t202" style="position:absolute;margin-left:86.7pt;margin-top:272.15pt;width:8.05pt;height:12pt;z-index:-25165749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" filled="f" stroked="f">
                <v:textbox inset="0,0,0,0">
                  <w:txbxContent>
                    <w:p w14:paraId="0C7D1EA3"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987" behindDoc="1" locked="0" layoutInCell="1" allowOverlap="1" wp14:anchorId="0AA09062" wp14:editId="4CCFB3D3">
                <wp:simplePos x="0" y="0"/>
                <wp:positionH relativeFrom="page">
                  <wp:posOffset>1687122</wp:posOffset>
                </wp:positionH>
                <wp:positionV relativeFrom="page">
                  <wp:posOffset>3456051</wp:posOffset>
                </wp:positionV>
                <wp:extent cx="135890" cy="152400"/>
                <wp:effectExtent l="0" t="0" r="0" b="0"/>
                <wp:wrapNone/>
                <wp:docPr id="755" name="Text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890" cy="152400"/>
                        </a:xfrm>
                        <a:prstGeom prst="rect">
                          <a:avLst/>
                        </a:prstGeom>
                      </wps:spPr>
                      <wps:txbx>
                        <w:txbxContent>
                          <w:p w14:paraId="0C028C3E"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0AA09062" id="Textbox 755" o:spid="_x0000_s1778" type="#_x0000_t202" style="position:absolute;margin-left:132.85pt;margin-top:272.15pt;width:10.7pt;height:12pt;z-index:-25165749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" filled="f" stroked="f">
                <v:textbox inset="0,0,0,0">
                  <w:txbxContent>
                    <w:p w14:paraId="0C028C3E"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988" behindDoc="1" locked="0" layoutInCell="1" allowOverlap="1" wp14:anchorId="573296A5" wp14:editId="4ACA0E7C">
                <wp:simplePos x="0" y="0"/>
                <wp:positionH relativeFrom="page">
                  <wp:posOffset>2634064</wp:posOffset>
                </wp:positionH>
                <wp:positionV relativeFrom="page">
                  <wp:posOffset>3456051</wp:posOffset>
                </wp:positionV>
                <wp:extent cx="93345" cy="152400"/>
                <wp:effectExtent l="0" t="0" r="0" b="0"/>
                <wp:wrapNone/>
                <wp:docPr id="756" name="Textbox 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345" cy="152400"/>
                        </a:xfrm>
                        <a:prstGeom prst="rect">
                          <a:avLst/>
                        </a:prstGeom>
                      </wps:spPr>
                      <wps:txbx>
                        <w:txbxContent>
                          <w:p w14:paraId="76DDFD68"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573296A5" id="Textbox 756" o:spid="_x0000_s1779" type="#_x0000_t202" style="position:absolute;margin-left:207.4pt;margin-top:272.15pt;width:7.35pt;height:12pt;z-index:-2516574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" filled="f" stroked="f">
                <v:textbox inset="0,0,0,0">
                  <w:txbxContent>
                    <w:p w14:paraId="76DDFD68" w14:textId="77777777" w:rsidR="00DE1C7A" w:rsidRDefault="00DE1C7A">
                      <w:pPr>
                        <w:pStyle w:val="BodyText"/>
                        <w:spacing w:before="4"/>
                        <w:ind w:left="40"/>
                        <w:rPr>
                          <w:rFonts w:ascii="Times New Roman"/>
                          <w:sz w:val="17"/>
                        </w:rPr>
                      </w:pPr>
                    </w:p>
                  </w:txbxContent>
                </v:textbox>
                <w10:wrap anchorx="page" anchory="page"/>
              </v:shape>
            </w:pict>
          </mc:Fallback>
        </mc:AlternateContent>
      </w:r>
      <w:r w:rsidR="0075615B">
        <w:rPr>
          <w:noProof/>
        </w:rPr>
        <mc:AlternateContent>
          <mc:Choice Requires="wps">
            <w:drawing>
              <wp:anchor distT="0" distB="0" distL="0" distR="0" simplePos="0" relativeHeight="251658989" behindDoc="1" locked="0" layoutInCell="1" allowOverlap="1" wp14:anchorId="449A7D05" wp14:editId="75BAF7B7">
                <wp:simplePos x="0" y="0"/>
                <wp:positionH relativeFrom="page">
                  <wp:posOffset>3670120</wp:posOffset>
                </wp:positionH>
                <wp:positionV relativeFrom="page">
                  <wp:posOffset>3456051</wp:posOffset>
                </wp:positionV>
                <wp:extent cx="134620" cy="152400"/>
                <wp:effectExtent l="0" t="0" r="0" b="0"/>
                <wp:wrapNone/>
                <wp:docPr id="757" name="Textbox 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620" cy="152400"/>
                        </a:xfrm>
                        <a:prstGeom prst="rect">
                          <a:avLst/>
                        </a:prstGeom>
                      </wps:spPr>
                      <wps:txbx>
                        <w:txbxContent>
                          <w:p w14:paraId="2A212567" w14:textId="77777777" w:rsidR="00DE1C7A" w:rsidRDefault="00DE1C7A">
                            <w:pPr>
                              <w:pStyle w:val="BodyText"/>
                              <w:spacing w:before="4"/>
                              <w:ind w:left="40"/>
                              <w:rPr>
                                <w:rFonts w:ascii="Times New Roman"/>
                                <w:sz w:val="17"/>
                              </w:rPr>
                            </w:pPr>
                          </w:p>
                        </w:txbxContent>
                      </wps:txbx>
                      <wps:bodyPr wrap="square" lIns="0" tIns="0" rIns="0" bIns="0" rtlCol="0">
                        <a:noAutofit/>
                      </wps:bodyPr>
                    </wps:wsp>
                  </a:graphicData>
                </a:graphic>
              </wp:anchor>
            </w:drawing>
          </mc:Choice>
          <mc:Fallback>
            <w:pict>
              <v:shape w14:anchorId="449A7D05" id="Textbox 757" o:spid="_x0000_s1780" type="#_x0000_t202" style="position:absolute;margin-left:289pt;margin-top:272.15pt;width:10.6pt;height:12pt;z-index:-2516574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" filled="f" stroked="f">
                <v:textbox inset="0,0,0,0">
                  <w:txbxContent>
                    <w:p w14:paraId="2A212567" w14:textId="77777777" w:rsidR="00DE1C7A" w:rsidRDefault="00DE1C7A">
                      <w:pPr>
                        <w:pStyle w:val="BodyText"/>
                        <w:spacing w:before="4"/>
                        <w:ind w:left="40"/>
                        <w:rPr>
                          <w:rFonts w:ascii="Times New Roman"/>
                          <w:sz w:val="17"/>
                        </w:rPr>
                      </w:pPr>
                    </w:p>
                  </w:txbxContent>
                </v:textbox>
                <w10:wrap anchorx="page" anchory="page"/>
              </v:shape>
            </w:pict>
          </mc:Fallback>
        </mc:AlternateContent>
      </w:r>
    </w:p>
    <w:p w14:paraId="09672E0A" w14:textId="77777777" w:rsidR="00DE1C7A" w:rsidRDefault="00DE1C7A">
      <w:pPr>
        <w:rPr>
          <w:sz w:val="2"/>
          <w:szCs w:val="2"/>
        </w:rPr>
        <w:sectPr w:rsidR="00DE1C7A">
          <w:pgSz w:w="11910" w:h="16840"/>
          <w:pgMar w:top="1260" w:right="1560" w:bottom="280" w:left="1080" w:header="720" w:footer="720" w:gutter="0"/>
          <w:cols w:space="720"/>
        </w:sectPr>
      </w:pPr>
    </w:p>
    <w:p w14:paraId="565DEF8D" w14:textId="77777777" w:rsidR="00DE1C7A" w:rsidRDefault="0075615B">
      <w:pPr>
        <w:rPr>
          <w:sz w:val="2"/>
          <w:szCs w:val="2"/>
        </w:rPr>
      </w:pPr>
      <w:r>
        <w:rPr>
          <w:noProof/>
        </w:rPr>
        <w:lastRenderedPageBreak/>
        <mc:AlternateContent>
          <mc:Choice Requires="wps">
            <w:drawing>
              <wp:anchor distT="0" distB="0" distL="0" distR="0" simplePos="0" relativeHeight="251658990" behindDoc="1" locked="0" layoutInCell="1" allowOverlap="1" wp14:anchorId="20BE0B96" wp14:editId="35CF46BF">
                <wp:simplePos x="0" y="0"/>
                <wp:positionH relativeFrom="page">
                  <wp:posOffset>902004</wp:posOffset>
                </wp:positionH>
                <wp:positionV relativeFrom="page">
                  <wp:posOffset>815552</wp:posOffset>
                </wp:positionV>
                <wp:extent cx="1794510" cy="196215"/>
                <wp:effectExtent l="0" t="0" r="0" b="0"/>
                <wp:wrapNone/>
                <wp:docPr id="758" name="Textbox 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4510" cy="196215"/>
                        </a:xfrm>
                        <a:prstGeom prst="rect">
                          <a:avLst/>
                        </a:prstGeom>
                      </wps:spPr>
                      <wps:txbx>
                        <w:txbxContent>
                          <w:p w14:paraId="4A4E9867" w14:textId="77777777" w:rsidR="00DE1C7A" w:rsidRDefault="0075615B">
                            <w:pPr>
                              <w:spacing w:before="12"/>
                              <w:ind w:left="20"/>
                              <w:rPr>
                                <w:b/>
                                <w:sz w:val="24"/>
                              </w:rPr>
                            </w:pPr>
                            <w:r>
                              <w:rPr>
                                <w:b/>
                                <w:sz w:val="24"/>
                              </w:rPr>
                              <w:t>Discretionary</w:t>
                            </w:r>
                            <w:r>
                              <w:rPr>
                                <w:b/>
                                <w:spacing w:val="-12"/>
                                <w:sz w:val="24"/>
                              </w:rPr>
                              <w:t xml:space="preserve"> </w:t>
                            </w:r>
                            <w:r>
                              <w:rPr>
                                <w:b/>
                                <w:spacing w:val="-2"/>
                                <w:sz w:val="24"/>
                              </w:rPr>
                              <w:t>payment/s</w:t>
                            </w:r>
                          </w:p>
                        </w:txbxContent>
                      </wps:txbx>
                      <wps:bodyPr wrap="square" lIns="0" tIns="0" rIns="0" bIns="0" rtlCol="0">
                        <a:noAutofit/>
                      </wps:bodyPr>
                    </wps:wsp>
                  </a:graphicData>
                </a:graphic>
              </wp:anchor>
            </w:drawing>
          </mc:Choice>
          <mc:Fallback>
            <w:pict>
              <v:shape w14:anchorId="20BE0B96" id="Textbox 758" o:spid="_x0000_s1781" type="#_x0000_t202" style="position:absolute;margin-left:71pt;margin-top:64.2pt;width:141.3pt;height:15.45pt;z-index:-2516574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" filled="f" stroked="f">
                <v:textbox inset="0,0,0,0">
                  <w:txbxContent>
                    <w:p w14:paraId="4A4E9867" w14:textId="77777777" w:rsidR="00DE1C7A" w:rsidRDefault="0075615B">
                      <w:pPr>
                        <w:spacing w:before="12"/>
                        <w:ind w:left="20"/>
                        <w:rPr>
                          <w:b/>
                          <w:sz w:val="24"/>
                        </w:rPr>
                      </w:pPr>
                      <w:r>
                        <w:rPr>
                          <w:b/>
                          <w:sz w:val="24"/>
                        </w:rPr>
                        <w:t>Discretionary</w:t>
                      </w:r>
                      <w:r>
                        <w:rPr>
                          <w:b/>
                          <w:spacing w:val="-12"/>
                          <w:sz w:val="24"/>
                        </w:rPr>
                        <w:t xml:space="preserve"> </w:t>
                      </w:r>
                      <w:r>
                        <w:rPr>
                          <w:b/>
                          <w:spacing w:val="-2"/>
                          <w:sz w:val="24"/>
                        </w:rPr>
                        <w:t>payment/s</w:t>
                      </w:r>
                    </w:p>
                  </w:txbxContent>
                </v:textbox>
                <w10:wrap anchorx="page" anchory="page"/>
              </v:shape>
            </w:pict>
          </mc:Fallback>
        </mc:AlternateContent>
      </w:r>
      <w:r>
        <w:rPr>
          <w:noProof/>
        </w:rPr>
        <mc:AlternateContent>
          <mc:Choice Requires="wps">
            <w:drawing>
              <wp:anchor distT="0" distB="0" distL="0" distR="0" simplePos="0" relativeHeight="251658991" behindDoc="1" locked="0" layoutInCell="1" allowOverlap="1" wp14:anchorId="6BD9CB46" wp14:editId="1D583DFC">
                <wp:simplePos x="0" y="0"/>
                <wp:positionH relativeFrom="page">
                  <wp:posOffset>902004</wp:posOffset>
                </wp:positionH>
                <wp:positionV relativeFrom="page">
                  <wp:posOffset>1144990</wp:posOffset>
                </wp:positionV>
                <wp:extent cx="1585595" cy="196215"/>
                <wp:effectExtent l="0" t="0" r="0" b="0"/>
                <wp:wrapNone/>
                <wp:docPr id="759" name="Textbox 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5595" cy="196215"/>
                        </a:xfrm>
                        <a:prstGeom prst="rect">
                          <a:avLst/>
                        </a:prstGeom>
                      </wps:spPr>
                      <wps:txbx>
                        <w:txbxContent>
                          <w:p w14:paraId="6FEC5272" w14:textId="77777777" w:rsidR="00DE1C7A" w:rsidRDefault="0075615B">
                            <w:pPr>
                              <w:pStyle w:val="BodyText"/>
                            </w:pPr>
                            <w:r>
                              <w:t>Discretionary</w:t>
                            </w:r>
                            <w:r>
                              <w:rPr>
                                <w:spacing w:val="-6"/>
                              </w:rPr>
                              <w:t xml:space="preserve"> </w:t>
                            </w:r>
                            <w:r>
                              <w:rPr>
                                <w:spacing w:val="-2"/>
                              </w:rPr>
                              <w:t>payment:</w:t>
                            </w:r>
                          </w:p>
                        </w:txbxContent>
                      </wps:txbx>
                      <wps:bodyPr wrap="square" lIns="0" tIns="0" rIns="0" bIns="0" rtlCol="0">
                        <a:noAutofit/>
                      </wps:bodyPr>
                    </wps:wsp>
                  </a:graphicData>
                </a:graphic>
              </wp:anchor>
            </w:drawing>
          </mc:Choice>
          <mc:Fallback>
            <w:pict>
              <v:shape w14:anchorId="6BD9CB46" id="Textbox 759" o:spid="_x0000_s1782" type="#_x0000_t202" style="position:absolute;margin-left:71pt;margin-top:90.15pt;width:124.85pt;height:15.45pt;z-index:-2516574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" filled="f" stroked="f">
                <v:textbox inset="0,0,0,0">
                  <w:txbxContent>
                    <w:p w14:paraId="6FEC5272" w14:textId="77777777" w:rsidR="00DE1C7A" w:rsidRDefault="0075615B">
                      <w:pPr>
                        <w:pStyle w:val="BodyText"/>
                      </w:pPr>
                      <w:r>
                        <w:t>Discretionary</w:t>
                      </w:r>
                      <w:r>
                        <w:rPr>
                          <w:spacing w:val="-6"/>
                        </w:rPr>
                        <w:t xml:space="preserve"> </w:t>
                      </w:r>
                      <w:r>
                        <w:rPr>
                          <w:spacing w:val="-2"/>
                        </w:rPr>
                        <w:t>payment:</w:t>
                      </w:r>
                    </w:p>
                  </w:txbxContent>
                </v:textbox>
                <w10:wrap anchorx="page" anchory="page"/>
              </v:shape>
            </w:pict>
          </mc:Fallback>
        </mc:AlternateContent>
      </w:r>
      <w:r>
        <w:rPr>
          <w:noProof/>
        </w:rPr>
        <mc:AlternateContent>
          <mc:Choice Requires="wps">
            <w:drawing>
              <wp:anchor distT="0" distB="0" distL="0" distR="0" simplePos="0" relativeHeight="251658992" behindDoc="1" locked="0" layoutInCell="1" allowOverlap="1" wp14:anchorId="5D4EA245" wp14:editId="2CB413F9">
                <wp:simplePos x="0" y="0"/>
                <wp:positionH relativeFrom="page">
                  <wp:posOffset>902004</wp:posOffset>
                </wp:positionH>
                <wp:positionV relativeFrom="page">
                  <wp:posOffset>1472650</wp:posOffset>
                </wp:positionV>
                <wp:extent cx="1271905" cy="196215"/>
                <wp:effectExtent l="0" t="0" r="0" b="0"/>
                <wp:wrapNone/>
                <wp:docPr id="760" name="Textbox 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1905" cy="196215"/>
                        </a:xfrm>
                        <a:prstGeom prst="rect">
                          <a:avLst/>
                        </a:prstGeom>
                      </wps:spPr>
                      <wps:txbx>
                        <w:txbxContent>
                          <w:p w14:paraId="6EE85486" w14:textId="77777777" w:rsidR="00DE1C7A" w:rsidRDefault="0075615B">
                            <w:pPr>
                              <w:pStyle w:val="BodyText"/>
                            </w:pPr>
                            <w:r>
                              <w:t>Reason</w:t>
                            </w:r>
                            <w:r>
                              <w:rPr>
                                <w:spacing w:val="-9"/>
                              </w:rPr>
                              <w:t xml:space="preserve"> </w:t>
                            </w:r>
                            <w:r>
                              <w:t>for</w:t>
                            </w:r>
                            <w:r>
                              <w:rPr>
                                <w:spacing w:val="-8"/>
                              </w:rPr>
                              <w:t xml:space="preserve"> </w:t>
                            </w:r>
                            <w:r>
                              <w:rPr>
                                <w:spacing w:val="-2"/>
                              </w:rPr>
                              <w:t>award:</w:t>
                            </w:r>
                          </w:p>
                        </w:txbxContent>
                      </wps:txbx>
                      <wps:bodyPr wrap="square" lIns="0" tIns="0" rIns="0" bIns="0" rtlCol="0">
                        <a:noAutofit/>
                      </wps:bodyPr>
                    </wps:wsp>
                  </a:graphicData>
                </a:graphic>
              </wp:anchor>
            </w:drawing>
          </mc:Choice>
          <mc:Fallback>
            <w:pict>
              <v:shape w14:anchorId="5D4EA245" id="Textbox 760" o:spid="_x0000_s1783" type="#_x0000_t202" style="position:absolute;margin-left:71pt;margin-top:115.95pt;width:100.15pt;height:15.45pt;z-index:-25165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" filled="f" stroked="f">
                <v:textbox inset="0,0,0,0">
                  <w:txbxContent>
                    <w:p w14:paraId="6EE85486" w14:textId="77777777" w:rsidR="00DE1C7A" w:rsidRDefault="0075615B">
                      <w:pPr>
                        <w:pStyle w:val="BodyText"/>
                      </w:pPr>
                      <w:r>
                        <w:t>Reason</w:t>
                      </w:r>
                      <w:r>
                        <w:rPr>
                          <w:spacing w:val="-9"/>
                        </w:rPr>
                        <w:t xml:space="preserve"> </w:t>
                      </w:r>
                      <w:r>
                        <w:t>for</w:t>
                      </w:r>
                      <w:r>
                        <w:rPr>
                          <w:spacing w:val="-8"/>
                        </w:rPr>
                        <w:t xml:space="preserve"> </w:t>
                      </w:r>
                      <w:r>
                        <w:rPr>
                          <w:spacing w:val="-2"/>
                        </w:rPr>
                        <w:t>award:</w:t>
                      </w:r>
                    </w:p>
                  </w:txbxContent>
                </v:textbox>
                <w10:wrap anchorx="page" anchory="page"/>
              </v:shape>
            </w:pict>
          </mc:Fallback>
        </mc:AlternateContent>
      </w:r>
      <w:r>
        <w:rPr>
          <w:noProof/>
        </w:rPr>
        <mc:AlternateContent>
          <mc:Choice Requires="wps">
            <w:drawing>
              <wp:anchor distT="0" distB="0" distL="0" distR="0" simplePos="0" relativeHeight="251658993" behindDoc="1" locked="0" layoutInCell="1" allowOverlap="1" wp14:anchorId="136F084F" wp14:editId="259E71CD">
                <wp:simplePos x="0" y="0"/>
                <wp:positionH relativeFrom="page">
                  <wp:posOffset>902004</wp:posOffset>
                </wp:positionH>
                <wp:positionV relativeFrom="page">
                  <wp:posOffset>1801834</wp:posOffset>
                </wp:positionV>
                <wp:extent cx="1509395" cy="196215"/>
                <wp:effectExtent l="0" t="0" r="0" b="0"/>
                <wp:wrapNone/>
                <wp:docPr id="761" name="Text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9395" cy="196215"/>
                        </a:xfrm>
                        <a:prstGeom prst="rect">
                          <a:avLst/>
                        </a:prstGeom>
                      </wps:spPr>
                      <wps:txbx>
                        <w:txbxContent>
                          <w:p w14:paraId="2664FEBE" w14:textId="77777777" w:rsidR="00DE1C7A" w:rsidRDefault="0075615B">
                            <w:pPr>
                              <w:pStyle w:val="BodyText"/>
                            </w:pPr>
                            <w:r>
                              <w:t>Value</w:t>
                            </w:r>
                            <w:r>
                              <w:rPr>
                                <w:spacing w:val="-3"/>
                              </w:rPr>
                              <w:t xml:space="preserve"> </w:t>
                            </w:r>
                            <w:r>
                              <w:t>of</w:t>
                            </w:r>
                            <w:r>
                              <w:rPr>
                                <w:spacing w:val="-1"/>
                              </w:rPr>
                              <w:t xml:space="preserve"> </w:t>
                            </w:r>
                            <w:r>
                              <w:t>the</w:t>
                            </w:r>
                            <w:r>
                              <w:rPr>
                                <w:spacing w:val="-3"/>
                              </w:rPr>
                              <w:t xml:space="preserve"> </w:t>
                            </w:r>
                            <w:r>
                              <w:rPr>
                                <w:spacing w:val="-2"/>
                              </w:rPr>
                              <w:t>payment:</w:t>
                            </w:r>
                          </w:p>
                        </w:txbxContent>
                      </wps:txbx>
                      <wps:bodyPr wrap="square" lIns="0" tIns="0" rIns="0" bIns="0" rtlCol="0">
                        <a:noAutofit/>
                      </wps:bodyPr>
                    </wps:wsp>
                  </a:graphicData>
                </a:graphic>
              </wp:anchor>
            </w:drawing>
          </mc:Choice>
          <mc:Fallback>
            <w:pict>
              <v:shape w14:anchorId="136F084F" id="Textbox 761" o:spid="_x0000_s1784" type="#_x0000_t202" style="position:absolute;margin-left:71pt;margin-top:141.9pt;width:118.85pt;height:15.45pt;z-index:-2516574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" filled="f" stroked="f">
                <v:textbox inset="0,0,0,0">
                  <w:txbxContent>
                    <w:p w14:paraId="2664FEBE" w14:textId="77777777" w:rsidR="00DE1C7A" w:rsidRDefault="0075615B">
                      <w:pPr>
                        <w:pStyle w:val="BodyText"/>
                      </w:pPr>
                      <w:r>
                        <w:t>Value</w:t>
                      </w:r>
                      <w:r>
                        <w:rPr>
                          <w:spacing w:val="-3"/>
                        </w:rPr>
                        <w:t xml:space="preserve"> </w:t>
                      </w:r>
                      <w:r>
                        <w:t>of</w:t>
                      </w:r>
                      <w:r>
                        <w:rPr>
                          <w:spacing w:val="-1"/>
                        </w:rPr>
                        <w:t xml:space="preserve"> </w:t>
                      </w:r>
                      <w:r>
                        <w:t>the</w:t>
                      </w:r>
                      <w:r>
                        <w:rPr>
                          <w:spacing w:val="-3"/>
                        </w:rPr>
                        <w:t xml:space="preserve"> </w:t>
                      </w:r>
                      <w:r>
                        <w:rPr>
                          <w:spacing w:val="-2"/>
                        </w:rPr>
                        <w:t>payment:</w:t>
                      </w:r>
                    </w:p>
                  </w:txbxContent>
                </v:textbox>
                <w10:wrap anchorx="page" anchory="page"/>
              </v:shape>
            </w:pict>
          </mc:Fallback>
        </mc:AlternateContent>
      </w:r>
      <w:r>
        <w:rPr>
          <w:noProof/>
        </w:rPr>
        <mc:AlternateContent>
          <mc:Choice Requires="wps">
            <w:drawing>
              <wp:anchor distT="0" distB="0" distL="0" distR="0" simplePos="0" relativeHeight="251658994" behindDoc="1" locked="0" layoutInCell="1" allowOverlap="1" wp14:anchorId="4A809AAA" wp14:editId="42BA59C1">
                <wp:simplePos x="0" y="0"/>
                <wp:positionH relativeFrom="page">
                  <wp:posOffset>902004</wp:posOffset>
                </wp:positionH>
                <wp:positionV relativeFrom="page">
                  <wp:posOffset>2129494</wp:posOffset>
                </wp:positionV>
                <wp:extent cx="3398520" cy="196215"/>
                <wp:effectExtent l="0" t="0" r="0" b="0"/>
                <wp:wrapNone/>
                <wp:docPr id="762" name="Textbox 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8520" cy="196215"/>
                        </a:xfrm>
                        <a:prstGeom prst="rect">
                          <a:avLst/>
                        </a:prstGeom>
                      </wps:spPr>
                      <wps:txbx>
                        <w:txbxContent>
                          <w:p w14:paraId="5098DA31" w14:textId="77777777" w:rsidR="00DE1C7A" w:rsidRDefault="0075615B">
                            <w:pPr>
                              <w:pStyle w:val="BodyText"/>
                            </w:pPr>
                            <w:r>
                              <w:t>Value</w:t>
                            </w:r>
                            <w:r>
                              <w:rPr>
                                <w:spacing w:val="-3"/>
                              </w:rPr>
                              <w:t xml:space="preserve"> </w:t>
                            </w:r>
                            <w:r>
                              <w:t>of</w:t>
                            </w:r>
                            <w:r>
                              <w:rPr>
                                <w:spacing w:val="-4"/>
                              </w:rPr>
                              <w:t xml:space="preserve"> </w:t>
                            </w:r>
                            <w:r>
                              <w:t>payment</w:t>
                            </w:r>
                            <w:r>
                              <w:rPr>
                                <w:spacing w:val="-1"/>
                              </w:rPr>
                              <w:t xml:space="preserve"> </w:t>
                            </w:r>
                            <w:r>
                              <w:t>as</w:t>
                            </w:r>
                            <w:r>
                              <w:rPr>
                                <w:spacing w:val="-4"/>
                              </w:rPr>
                              <w:t xml:space="preserve"> </w:t>
                            </w:r>
                            <w:r>
                              <w:t>a</w:t>
                            </w:r>
                            <w:r>
                              <w:rPr>
                                <w:spacing w:val="-3"/>
                              </w:rPr>
                              <w:t xml:space="preserve"> </w:t>
                            </w:r>
                            <w:r>
                              <w:t>percentage</w:t>
                            </w:r>
                            <w:r>
                              <w:rPr>
                                <w:spacing w:val="-2"/>
                              </w:rPr>
                              <w:t xml:space="preserve"> </w:t>
                            </w:r>
                            <w:r>
                              <w:t>of</w:t>
                            </w:r>
                            <w:r>
                              <w:rPr>
                                <w:spacing w:val="-3"/>
                              </w:rPr>
                              <w:t xml:space="preserve"> </w:t>
                            </w:r>
                            <w:r>
                              <w:t>point</w:t>
                            </w:r>
                            <w:r>
                              <w:rPr>
                                <w:spacing w:val="-2"/>
                              </w:rPr>
                              <w:t xml:space="preserve"> </w:t>
                            </w:r>
                            <w:r>
                              <w:t>on</w:t>
                            </w:r>
                            <w:r>
                              <w:rPr>
                                <w:spacing w:val="2"/>
                              </w:rPr>
                              <w:t xml:space="preserve"> </w:t>
                            </w:r>
                            <w:r>
                              <w:rPr>
                                <w:spacing w:val="-5"/>
                              </w:rPr>
                              <w:t>ISR</w:t>
                            </w:r>
                          </w:p>
                        </w:txbxContent>
                      </wps:txbx>
                      <wps:bodyPr wrap="square" lIns="0" tIns="0" rIns="0" bIns="0" rtlCol="0">
                        <a:noAutofit/>
                      </wps:bodyPr>
                    </wps:wsp>
                  </a:graphicData>
                </a:graphic>
              </wp:anchor>
            </w:drawing>
          </mc:Choice>
          <mc:Fallback>
            <w:pict>
              <v:shape w14:anchorId="4A809AAA" id="Textbox 762" o:spid="_x0000_s1785" type="#_x0000_t202" style="position:absolute;margin-left:71pt;margin-top:167.7pt;width:267.6pt;height:15.45pt;z-index:-2516574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" filled="f" stroked="f">
                <v:textbox inset="0,0,0,0">
                  <w:txbxContent>
                    <w:p w14:paraId="5098DA31" w14:textId="77777777" w:rsidR="00DE1C7A" w:rsidRDefault="0075615B">
                      <w:pPr>
                        <w:pStyle w:val="BodyText"/>
                      </w:pPr>
                      <w:r>
                        <w:t>Value</w:t>
                      </w:r>
                      <w:r>
                        <w:rPr>
                          <w:spacing w:val="-3"/>
                        </w:rPr>
                        <w:t xml:space="preserve"> </w:t>
                      </w:r>
                      <w:r>
                        <w:t>of</w:t>
                      </w:r>
                      <w:r>
                        <w:rPr>
                          <w:spacing w:val="-4"/>
                        </w:rPr>
                        <w:t xml:space="preserve"> </w:t>
                      </w:r>
                      <w:r>
                        <w:t>payment</w:t>
                      </w:r>
                      <w:r>
                        <w:rPr>
                          <w:spacing w:val="-1"/>
                        </w:rPr>
                        <w:t xml:space="preserve"> </w:t>
                      </w:r>
                      <w:r>
                        <w:t>as</w:t>
                      </w:r>
                      <w:r>
                        <w:rPr>
                          <w:spacing w:val="-4"/>
                        </w:rPr>
                        <w:t xml:space="preserve"> </w:t>
                      </w:r>
                      <w:r>
                        <w:t>a</w:t>
                      </w:r>
                      <w:r>
                        <w:rPr>
                          <w:spacing w:val="-3"/>
                        </w:rPr>
                        <w:t xml:space="preserve"> </w:t>
                      </w:r>
                      <w:r>
                        <w:t>percentage</w:t>
                      </w:r>
                      <w:r>
                        <w:rPr>
                          <w:spacing w:val="-2"/>
                        </w:rPr>
                        <w:t xml:space="preserve"> </w:t>
                      </w:r>
                      <w:r>
                        <w:t>of</w:t>
                      </w:r>
                      <w:r>
                        <w:rPr>
                          <w:spacing w:val="-3"/>
                        </w:rPr>
                        <w:t xml:space="preserve"> </w:t>
                      </w:r>
                      <w:r>
                        <w:t>point</w:t>
                      </w:r>
                      <w:r>
                        <w:rPr>
                          <w:spacing w:val="-2"/>
                        </w:rPr>
                        <w:t xml:space="preserve"> </w:t>
                      </w:r>
                      <w:r>
                        <w:t>on</w:t>
                      </w:r>
                      <w:r>
                        <w:rPr>
                          <w:spacing w:val="2"/>
                        </w:rPr>
                        <w:t xml:space="preserve"> </w:t>
                      </w:r>
                      <w:r>
                        <w:rPr>
                          <w:spacing w:val="-5"/>
                        </w:rPr>
                        <w:t>ISR</w:t>
                      </w:r>
                    </w:p>
                  </w:txbxContent>
                </v:textbox>
                <w10:wrap anchorx="page" anchory="page"/>
              </v:shape>
            </w:pict>
          </mc:Fallback>
        </mc:AlternateContent>
      </w:r>
      <w:r>
        <w:rPr>
          <w:noProof/>
        </w:rPr>
        <mc:AlternateContent>
          <mc:Choice Requires="wps">
            <w:drawing>
              <wp:anchor distT="0" distB="0" distL="0" distR="0" simplePos="0" relativeHeight="251658996" behindDoc="1" locked="0" layoutInCell="1" allowOverlap="1" wp14:anchorId="02120D78" wp14:editId="099B6B98">
                <wp:simplePos x="0" y="0"/>
                <wp:positionH relativeFrom="page">
                  <wp:posOffset>902004</wp:posOffset>
                </wp:positionH>
                <wp:positionV relativeFrom="page">
                  <wp:posOffset>2458678</wp:posOffset>
                </wp:positionV>
                <wp:extent cx="5565775" cy="396875"/>
                <wp:effectExtent l="0" t="0" r="0" b="0"/>
                <wp:wrapNone/>
                <wp:docPr id="763" name="Text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5775" cy="396875"/>
                        </a:xfrm>
                        <a:prstGeom prst="rect">
                          <a:avLst/>
                        </a:prstGeom>
                      </wps:spPr>
                      <wps:txbx>
                        <w:txbxContent>
                          <w:p w14:paraId="387CB354" w14:textId="4F4D88F6" w:rsidR="00DE1C7A" w:rsidRDefault="0075615B">
                            <w:pPr>
                              <w:spacing w:before="7" w:line="276" w:lineRule="auto"/>
                              <w:ind w:left="20"/>
                              <w:rPr>
                                <w:b/>
                                <w:sz w:val="24"/>
                              </w:rPr>
                            </w:pPr>
                            <w:r>
                              <w:rPr>
                                <w:b/>
                                <w:sz w:val="24"/>
                              </w:rPr>
                              <w:t>Payment/s</w:t>
                            </w:r>
                            <w:r>
                              <w:rPr>
                                <w:b/>
                                <w:spacing w:val="-2"/>
                                <w:sz w:val="24"/>
                              </w:rPr>
                              <w:t xml:space="preserve"> </w:t>
                            </w:r>
                            <w:r>
                              <w:rPr>
                                <w:b/>
                                <w:sz w:val="24"/>
                              </w:rPr>
                              <w:t>to</w:t>
                            </w:r>
                            <w:r>
                              <w:rPr>
                                <w:b/>
                                <w:spacing w:val="-3"/>
                                <w:sz w:val="24"/>
                              </w:rPr>
                              <w:t xml:space="preserve"> </w:t>
                            </w:r>
                            <w:r>
                              <w:rPr>
                                <w:b/>
                                <w:sz w:val="24"/>
                              </w:rPr>
                              <w:t>a</w:t>
                            </w:r>
                            <w:r>
                              <w:rPr>
                                <w:b/>
                                <w:spacing w:val="-3"/>
                                <w:sz w:val="24"/>
                              </w:rPr>
                              <w:t xml:space="preserve"> </w:t>
                            </w:r>
                            <w:r>
                              <w:rPr>
                                <w:b/>
                                <w:sz w:val="24"/>
                              </w:rPr>
                              <w:t>member</w:t>
                            </w:r>
                            <w:r>
                              <w:rPr>
                                <w:b/>
                                <w:spacing w:val="-3"/>
                                <w:sz w:val="24"/>
                              </w:rPr>
                              <w:t xml:space="preserve"> </w:t>
                            </w:r>
                            <w:r>
                              <w:rPr>
                                <w:b/>
                                <w:sz w:val="24"/>
                              </w:rPr>
                              <w:t>of</w:t>
                            </w:r>
                            <w:r>
                              <w:rPr>
                                <w:b/>
                                <w:spacing w:val="-3"/>
                                <w:sz w:val="24"/>
                              </w:rPr>
                              <w:t xml:space="preserve"> </w:t>
                            </w:r>
                            <w:r>
                              <w:rPr>
                                <w:b/>
                                <w:sz w:val="24"/>
                              </w:rPr>
                              <w:t>the</w:t>
                            </w:r>
                            <w:r>
                              <w:rPr>
                                <w:b/>
                                <w:spacing w:val="-3"/>
                                <w:sz w:val="24"/>
                              </w:rPr>
                              <w:t xml:space="preserve"> </w:t>
                            </w:r>
                            <w:r>
                              <w:rPr>
                                <w:b/>
                                <w:sz w:val="24"/>
                              </w:rPr>
                              <w:t>Leadership</w:t>
                            </w:r>
                            <w:r>
                              <w:rPr>
                                <w:b/>
                                <w:spacing w:val="-6"/>
                                <w:sz w:val="24"/>
                              </w:rPr>
                              <w:t xml:space="preserve"> </w:t>
                            </w:r>
                            <w:r>
                              <w:rPr>
                                <w:b/>
                                <w:sz w:val="24"/>
                              </w:rPr>
                              <w:t>Group</w:t>
                            </w:r>
                            <w:r>
                              <w:rPr>
                                <w:b/>
                                <w:spacing w:val="-3"/>
                                <w:sz w:val="24"/>
                              </w:rPr>
                              <w:t xml:space="preserve"> </w:t>
                            </w:r>
                            <w:r>
                              <w:rPr>
                                <w:b/>
                                <w:sz w:val="24"/>
                              </w:rPr>
                              <w:t>(other</w:t>
                            </w:r>
                            <w:r>
                              <w:rPr>
                                <w:b/>
                                <w:spacing w:val="-3"/>
                                <w:sz w:val="24"/>
                              </w:rPr>
                              <w:t xml:space="preserve"> </w:t>
                            </w:r>
                            <w:r>
                              <w:rPr>
                                <w:b/>
                                <w:sz w:val="24"/>
                              </w:rPr>
                              <w:t>than</w:t>
                            </w:r>
                            <w:r>
                              <w:rPr>
                                <w:b/>
                                <w:spacing w:val="-3"/>
                                <w:sz w:val="24"/>
                              </w:rPr>
                              <w:t xml:space="preserve"> </w:t>
                            </w:r>
                            <w:r>
                              <w:rPr>
                                <w:b/>
                                <w:sz w:val="24"/>
                              </w:rPr>
                              <w:t>a</w:t>
                            </w:r>
                            <w:r>
                              <w:rPr>
                                <w:b/>
                                <w:spacing w:val="-4"/>
                                <w:sz w:val="24"/>
                              </w:rPr>
                              <w:t xml:space="preserve"> </w:t>
                            </w:r>
                            <w:r>
                              <w:rPr>
                                <w:b/>
                                <w:sz w:val="24"/>
                              </w:rPr>
                              <w:t xml:space="preserve">Headteacher) under paragraphs 25, 26 or 27 or the STPCD </w:t>
                            </w:r>
                            <w:r w:rsidRPr="007609E9">
                              <w:rPr>
                                <w:b/>
                                <w:sz w:val="24"/>
                              </w:rPr>
                              <w:t>202</w:t>
                            </w:r>
                            <w:r w:rsidR="00757581" w:rsidRPr="007609E9">
                              <w:rPr>
                                <w:b/>
                                <w:sz w:val="24"/>
                              </w:rPr>
                              <w:t>4</w:t>
                            </w:r>
                          </w:p>
                        </w:txbxContent>
                      </wps:txbx>
                      <wps:bodyPr wrap="square" lIns="0" tIns="0" rIns="0" bIns="0" rtlCol="0">
                        <a:noAutofit/>
                      </wps:bodyPr>
                    </wps:wsp>
                  </a:graphicData>
                </a:graphic>
              </wp:anchor>
            </w:drawing>
          </mc:Choice>
          <mc:Fallback>
            <w:pict>
              <v:shape w14:anchorId="02120D78" id="Textbox 763" o:spid="_x0000_s1786" type="#_x0000_t202" style="position:absolute;margin-left:71pt;margin-top:193.6pt;width:438.25pt;height:31.25pt;z-index:-2516574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" filled="f" stroked="f">
                <v:textbox inset="0,0,0,0">
                  <w:txbxContent>
                    <w:p w14:paraId="387CB354" w14:textId="4F4D88F6" w:rsidR="00DE1C7A" w:rsidRDefault="0075615B">
                      <w:pPr>
                        <w:spacing w:before="7" w:line="276" w:lineRule="auto"/>
                        <w:ind w:left="20"/>
                        <w:rPr>
                          <w:b/>
                          <w:sz w:val="24"/>
                        </w:rPr>
                      </w:pPr>
                      <w:r>
                        <w:rPr>
                          <w:b/>
                          <w:sz w:val="24"/>
                        </w:rPr>
                        <w:t>Payment/s</w:t>
                      </w:r>
                      <w:r>
                        <w:rPr>
                          <w:b/>
                          <w:spacing w:val="-2"/>
                          <w:sz w:val="24"/>
                        </w:rPr>
                        <w:t xml:space="preserve"> </w:t>
                      </w:r>
                      <w:r>
                        <w:rPr>
                          <w:b/>
                          <w:sz w:val="24"/>
                        </w:rPr>
                        <w:t>to</w:t>
                      </w:r>
                      <w:r>
                        <w:rPr>
                          <w:b/>
                          <w:spacing w:val="-3"/>
                          <w:sz w:val="24"/>
                        </w:rPr>
                        <w:t xml:space="preserve"> </w:t>
                      </w:r>
                      <w:r>
                        <w:rPr>
                          <w:b/>
                          <w:sz w:val="24"/>
                        </w:rPr>
                        <w:t>a</w:t>
                      </w:r>
                      <w:r>
                        <w:rPr>
                          <w:b/>
                          <w:spacing w:val="-3"/>
                          <w:sz w:val="24"/>
                        </w:rPr>
                        <w:t xml:space="preserve"> </w:t>
                      </w:r>
                      <w:r>
                        <w:rPr>
                          <w:b/>
                          <w:sz w:val="24"/>
                        </w:rPr>
                        <w:t>member</w:t>
                      </w:r>
                      <w:r>
                        <w:rPr>
                          <w:b/>
                          <w:spacing w:val="-3"/>
                          <w:sz w:val="24"/>
                        </w:rPr>
                        <w:t xml:space="preserve"> </w:t>
                      </w:r>
                      <w:r>
                        <w:rPr>
                          <w:b/>
                          <w:sz w:val="24"/>
                        </w:rPr>
                        <w:t>of</w:t>
                      </w:r>
                      <w:r>
                        <w:rPr>
                          <w:b/>
                          <w:spacing w:val="-3"/>
                          <w:sz w:val="24"/>
                        </w:rPr>
                        <w:t xml:space="preserve"> </w:t>
                      </w:r>
                      <w:r>
                        <w:rPr>
                          <w:b/>
                          <w:sz w:val="24"/>
                        </w:rPr>
                        <w:t>the</w:t>
                      </w:r>
                      <w:r>
                        <w:rPr>
                          <w:b/>
                          <w:spacing w:val="-3"/>
                          <w:sz w:val="24"/>
                        </w:rPr>
                        <w:t xml:space="preserve"> </w:t>
                      </w:r>
                      <w:r>
                        <w:rPr>
                          <w:b/>
                          <w:sz w:val="24"/>
                        </w:rPr>
                        <w:t>Leadership</w:t>
                      </w:r>
                      <w:r>
                        <w:rPr>
                          <w:b/>
                          <w:spacing w:val="-6"/>
                          <w:sz w:val="24"/>
                        </w:rPr>
                        <w:t xml:space="preserve"> </w:t>
                      </w:r>
                      <w:r>
                        <w:rPr>
                          <w:b/>
                          <w:sz w:val="24"/>
                        </w:rPr>
                        <w:t>Group</w:t>
                      </w:r>
                      <w:r>
                        <w:rPr>
                          <w:b/>
                          <w:spacing w:val="-3"/>
                          <w:sz w:val="24"/>
                        </w:rPr>
                        <w:t xml:space="preserve"> </w:t>
                      </w:r>
                      <w:r>
                        <w:rPr>
                          <w:b/>
                          <w:sz w:val="24"/>
                        </w:rPr>
                        <w:t>(other</w:t>
                      </w:r>
                      <w:r>
                        <w:rPr>
                          <w:b/>
                          <w:spacing w:val="-3"/>
                          <w:sz w:val="24"/>
                        </w:rPr>
                        <w:t xml:space="preserve"> </w:t>
                      </w:r>
                      <w:r>
                        <w:rPr>
                          <w:b/>
                          <w:sz w:val="24"/>
                        </w:rPr>
                        <w:t>than</w:t>
                      </w:r>
                      <w:r>
                        <w:rPr>
                          <w:b/>
                          <w:spacing w:val="-3"/>
                          <w:sz w:val="24"/>
                        </w:rPr>
                        <w:t xml:space="preserve"> </w:t>
                      </w:r>
                      <w:r>
                        <w:rPr>
                          <w:b/>
                          <w:sz w:val="24"/>
                        </w:rPr>
                        <w:t>a</w:t>
                      </w:r>
                      <w:r>
                        <w:rPr>
                          <w:b/>
                          <w:spacing w:val="-4"/>
                          <w:sz w:val="24"/>
                        </w:rPr>
                        <w:t xml:space="preserve"> </w:t>
                      </w:r>
                      <w:r>
                        <w:rPr>
                          <w:b/>
                          <w:sz w:val="24"/>
                        </w:rPr>
                        <w:t xml:space="preserve">Headteacher) under paragraphs 25, 26 or 27 or the STPCD </w:t>
                      </w:r>
                      <w:r w:rsidRPr="007609E9">
                        <w:rPr>
                          <w:b/>
                          <w:sz w:val="24"/>
                        </w:rPr>
                        <w:t>202</w:t>
                      </w:r>
                      <w:r w:rsidR="00757581" w:rsidRPr="007609E9">
                        <w:rPr>
                          <w:b/>
                          <w:sz w:val="24"/>
                        </w:rPr>
                        <w:t>4</w:t>
                      </w:r>
                    </w:p>
                  </w:txbxContent>
                </v:textbox>
                <w10:wrap anchorx="page" anchory="page"/>
              </v:shape>
            </w:pict>
          </mc:Fallback>
        </mc:AlternateContent>
      </w:r>
      <w:r>
        <w:rPr>
          <w:noProof/>
        </w:rPr>
        <mc:AlternateContent>
          <mc:Choice Requires="wps">
            <w:drawing>
              <wp:anchor distT="0" distB="0" distL="0" distR="0" simplePos="0" relativeHeight="251658997" behindDoc="1" locked="0" layoutInCell="1" allowOverlap="1" wp14:anchorId="2A7B6623" wp14:editId="5B0A14DC">
                <wp:simplePos x="0" y="0"/>
                <wp:positionH relativeFrom="page">
                  <wp:posOffset>902004</wp:posOffset>
                </wp:positionH>
                <wp:positionV relativeFrom="page">
                  <wp:posOffset>2989030</wp:posOffset>
                </wp:positionV>
                <wp:extent cx="5533390" cy="396875"/>
                <wp:effectExtent l="0" t="0" r="0" b="0"/>
                <wp:wrapNone/>
                <wp:docPr id="764" name="Textbox 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3390" cy="396875"/>
                        </a:xfrm>
                        <a:prstGeom prst="rect">
                          <a:avLst/>
                        </a:prstGeom>
                      </wps:spPr>
                      <wps:txbx>
                        <w:txbxContent>
                          <w:p w14:paraId="2E97EBCC" w14:textId="77777777" w:rsidR="00DE1C7A" w:rsidRDefault="0075615B">
                            <w:pPr>
                              <w:pStyle w:val="BodyText"/>
                              <w:spacing w:before="7" w:line="276" w:lineRule="auto"/>
                            </w:pPr>
                            <w:r>
                              <w:t>Please</w:t>
                            </w:r>
                            <w:r>
                              <w:rPr>
                                <w:spacing w:val="-3"/>
                              </w:rPr>
                              <w:t xml:space="preserve"> </w:t>
                            </w:r>
                            <w:r>
                              <w:t>indicate</w:t>
                            </w:r>
                            <w:r>
                              <w:rPr>
                                <w:spacing w:val="-3"/>
                              </w:rPr>
                              <w:t xml:space="preserve"> </w:t>
                            </w:r>
                            <w:r>
                              <w:t>the</w:t>
                            </w:r>
                            <w:r>
                              <w:rPr>
                                <w:spacing w:val="-3"/>
                              </w:rPr>
                              <w:t xml:space="preserve"> </w:t>
                            </w:r>
                            <w:r>
                              <w:t>value</w:t>
                            </w:r>
                            <w:r>
                              <w:rPr>
                                <w:spacing w:val="-2"/>
                              </w:rPr>
                              <w:t xml:space="preserve"> </w:t>
                            </w:r>
                            <w:r>
                              <w:t>of</w:t>
                            </w:r>
                            <w:r>
                              <w:rPr>
                                <w:spacing w:val="-3"/>
                              </w:rPr>
                              <w:t xml:space="preserve"> </w:t>
                            </w:r>
                            <w:r>
                              <w:t>any</w:t>
                            </w:r>
                            <w:r>
                              <w:rPr>
                                <w:spacing w:val="-3"/>
                              </w:rPr>
                              <w:t xml:space="preserve"> </w:t>
                            </w:r>
                            <w:r>
                              <w:t>payment/s</w:t>
                            </w:r>
                            <w:r>
                              <w:rPr>
                                <w:spacing w:val="-6"/>
                              </w:rPr>
                              <w:t xml:space="preserve"> </w:t>
                            </w:r>
                            <w:r>
                              <w:t>or</w:t>
                            </w:r>
                            <w:r>
                              <w:rPr>
                                <w:spacing w:val="-6"/>
                              </w:rPr>
                              <w:t xml:space="preserve"> </w:t>
                            </w:r>
                            <w:r>
                              <w:t>benefits</w:t>
                            </w:r>
                            <w:r>
                              <w:rPr>
                                <w:spacing w:val="-3"/>
                              </w:rPr>
                              <w:t xml:space="preserve"> </w:t>
                            </w:r>
                            <w:r>
                              <w:t>which</w:t>
                            </w:r>
                            <w:r>
                              <w:rPr>
                                <w:spacing w:val="-5"/>
                              </w:rPr>
                              <w:t xml:space="preserve"> </w:t>
                            </w:r>
                            <w:r>
                              <w:t>have</w:t>
                            </w:r>
                            <w:r>
                              <w:rPr>
                                <w:spacing w:val="-3"/>
                              </w:rPr>
                              <w:t xml:space="preserve"> </w:t>
                            </w:r>
                            <w:r>
                              <w:t>been</w:t>
                            </w:r>
                            <w:r>
                              <w:rPr>
                                <w:spacing w:val="-5"/>
                              </w:rPr>
                              <w:t xml:space="preserve"> </w:t>
                            </w:r>
                            <w:r>
                              <w:t>awarded, including the reason for the award.</w:t>
                            </w:r>
                          </w:p>
                        </w:txbxContent>
                      </wps:txbx>
                      <wps:bodyPr wrap="square" lIns="0" tIns="0" rIns="0" bIns="0" rtlCol="0">
                        <a:noAutofit/>
                      </wps:bodyPr>
                    </wps:wsp>
                  </a:graphicData>
                </a:graphic>
              </wp:anchor>
            </w:drawing>
          </mc:Choice>
          <mc:Fallback>
            <w:pict>
              <v:shape w14:anchorId="2A7B6623" id="Textbox 764" o:spid="_x0000_s1787" type="#_x0000_t202" style="position:absolute;margin-left:71pt;margin-top:235.35pt;width:435.7pt;height:31.25pt;z-index:-2516574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" filled="f" stroked="f">
                <v:textbox inset="0,0,0,0">
                  <w:txbxContent>
                    <w:p w14:paraId="2E97EBCC" w14:textId="77777777" w:rsidR="00DE1C7A" w:rsidRDefault="0075615B">
                      <w:pPr>
                        <w:pStyle w:val="BodyText"/>
                        <w:spacing w:before="7" w:line="276" w:lineRule="auto"/>
                      </w:pPr>
                      <w:r>
                        <w:t>Please</w:t>
                      </w:r>
                      <w:r>
                        <w:rPr>
                          <w:spacing w:val="-3"/>
                        </w:rPr>
                        <w:t xml:space="preserve"> </w:t>
                      </w:r>
                      <w:r>
                        <w:t>indicate</w:t>
                      </w:r>
                      <w:r>
                        <w:rPr>
                          <w:spacing w:val="-3"/>
                        </w:rPr>
                        <w:t xml:space="preserve"> </w:t>
                      </w:r>
                      <w:r>
                        <w:t>the</w:t>
                      </w:r>
                      <w:r>
                        <w:rPr>
                          <w:spacing w:val="-3"/>
                        </w:rPr>
                        <w:t xml:space="preserve"> </w:t>
                      </w:r>
                      <w:r>
                        <w:t>value</w:t>
                      </w:r>
                      <w:r>
                        <w:rPr>
                          <w:spacing w:val="-2"/>
                        </w:rPr>
                        <w:t xml:space="preserve"> </w:t>
                      </w:r>
                      <w:r>
                        <w:t>of</w:t>
                      </w:r>
                      <w:r>
                        <w:rPr>
                          <w:spacing w:val="-3"/>
                        </w:rPr>
                        <w:t xml:space="preserve"> </w:t>
                      </w:r>
                      <w:r>
                        <w:t>any</w:t>
                      </w:r>
                      <w:r>
                        <w:rPr>
                          <w:spacing w:val="-3"/>
                        </w:rPr>
                        <w:t xml:space="preserve"> </w:t>
                      </w:r>
                      <w:r>
                        <w:t>payment/s</w:t>
                      </w:r>
                      <w:r>
                        <w:rPr>
                          <w:spacing w:val="-6"/>
                        </w:rPr>
                        <w:t xml:space="preserve"> </w:t>
                      </w:r>
                      <w:r>
                        <w:t>or</w:t>
                      </w:r>
                      <w:r>
                        <w:rPr>
                          <w:spacing w:val="-6"/>
                        </w:rPr>
                        <w:t xml:space="preserve"> </w:t>
                      </w:r>
                      <w:r>
                        <w:t>benefits</w:t>
                      </w:r>
                      <w:r>
                        <w:rPr>
                          <w:spacing w:val="-3"/>
                        </w:rPr>
                        <w:t xml:space="preserve"> </w:t>
                      </w:r>
                      <w:r>
                        <w:t>which</w:t>
                      </w:r>
                      <w:r>
                        <w:rPr>
                          <w:spacing w:val="-5"/>
                        </w:rPr>
                        <w:t xml:space="preserve"> </w:t>
                      </w:r>
                      <w:r>
                        <w:t>have</w:t>
                      </w:r>
                      <w:r>
                        <w:rPr>
                          <w:spacing w:val="-3"/>
                        </w:rPr>
                        <w:t xml:space="preserve"> </w:t>
                      </w:r>
                      <w:r>
                        <w:t>been</w:t>
                      </w:r>
                      <w:r>
                        <w:rPr>
                          <w:spacing w:val="-5"/>
                        </w:rPr>
                        <w:t xml:space="preserve"> </w:t>
                      </w:r>
                      <w:r>
                        <w:t>awarded, including the reason for the award.</w:t>
                      </w:r>
                    </w:p>
                  </w:txbxContent>
                </v:textbox>
                <w10:wrap anchorx="page" anchory="page"/>
              </v:shape>
            </w:pict>
          </mc:Fallback>
        </mc:AlternateContent>
      </w:r>
      <w:r>
        <w:rPr>
          <w:noProof/>
        </w:rPr>
        <mc:AlternateContent>
          <mc:Choice Requires="wps">
            <w:drawing>
              <wp:anchor distT="0" distB="0" distL="0" distR="0" simplePos="0" relativeHeight="251658998" behindDoc="1" locked="0" layoutInCell="1" allowOverlap="1" wp14:anchorId="2CCF29CE" wp14:editId="228398F5">
                <wp:simplePos x="0" y="0"/>
                <wp:positionH relativeFrom="page">
                  <wp:posOffset>902004</wp:posOffset>
                </wp:positionH>
                <wp:positionV relativeFrom="page">
                  <wp:posOffset>3518239</wp:posOffset>
                </wp:positionV>
                <wp:extent cx="1228725" cy="196215"/>
                <wp:effectExtent l="0" t="0" r="0" b="0"/>
                <wp:wrapNone/>
                <wp:docPr id="765" name="Textbox 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8725" cy="196215"/>
                        </a:xfrm>
                        <a:prstGeom prst="rect">
                          <a:avLst/>
                        </a:prstGeom>
                      </wps:spPr>
                      <wps:txbx>
                        <w:txbxContent>
                          <w:p w14:paraId="7A97AC60" w14:textId="77777777" w:rsidR="00DE1C7A" w:rsidRDefault="0075615B">
                            <w:pPr>
                              <w:pStyle w:val="BodyText"/>
                            </w:pPr>
                            <w:r>
                              <w:rPr>
                                <w:spacing w:val="-2"/>
                              </w:rPr>
                              <w:t>Residential</w:t>
                            </w:r>
                            <w:r>
                              <w:rPr>
                                <w:spacing w:val="2"/>
                              </w:rPr>
                              <w:t xml:space="preserve"> </w:t>
                            </w:r>
                            <w:r>
                              <w:rPr>
                                <w:spacing w:val="-2"/>
                              </w:rPr>
                              <w:t>duties</w:t>
                            </w:r>
                          </w:p>
                        </w:txbxContent>
                      </wps:txbx>
                      <wps:bodyPr wrap="square" lIns="0" tIns="0" rIns="0" bIns="0" rtlCol="0">
                        <a:noAutofit/>
                      </wps:bodyPr>
                    </wps:wsp>
                  </a:graphicData>
                </a:graphic>
              </wp:anchor>
            </w:drawing>
          </mc:Choice>
          <mc:Fallback>
            <w:pict>
              <v:shape w14:anchorId="2CCF29CE" id="Textbox 765" o:spid="_x0000_s1788" type="#_x0000_t202" style="position:absolute;margin-left:71pt;margin-top:277.05pt;width:96.75pt;height:15.45pt;z-index:-25165748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" filled="f" stroked="f">
                <v:textbox inset="0,0,0,0">
                  <w:txbxContent>
                    <w:p w14:paraId="7A97AC60" w14:textId="77777777" w:rsidR="00DE1C7A" w:rsidRDefault="0075615B">
                      <w:pPr>
                        <w:pStyle w:val="BodyText"/>
                      </w:pPr>
                      <w:r>
                        <w:rPr>
                          <w:spacing w:val="-2"/>
                        </w:rPr>
                        <w:t>Residential</w:t>
                      </w:r>
                      <w:r>
                        <w:rPr>
                          <w:spacing w:val="2"/>
                        </w:rPr>
                        <w:t xml:space="preserve"> </w:t>
                      </w:r>
                      <w:r>
                        <w:rPr>
                          <w:spacing w:val="-2"/>
                        </w:rPr>
                        <w:t>duties</w:t>
                      </w:r>
                    </w:p>
                  </w:txbxContent>
                </v:textbox>
                <w10:wrap anchorx="page" anchory="page"/>
              </v:shape>
            </w:pict>
          </mc:Fallback>
        </mc:AlternateContent>
      </w:r>
      <w:r>
        <w:rPr>
          <w:noProof/>
        </w:rPr>
        <mc:AlternateContent>
          <mc:Choice Requires="wps">
            <w:drawing>
              <wp:anchor distT="0" distB="0" distL="0" distR="0" simplePos="0" relativeHeight="251658999" behindDoc="1" locked="0" layoutInCell="1" allowOverlap="1" wp14:anchorId="2D8FAFAB" wp14:editId="7C530397">
                <wp:simplePos x="0" y="0"/>
                <wp:positionH relativeFrom="page">
                  <wp:posOffset>902004</wp:posOffset>
                </wp:positionH>
                <wp:positionV relativeFrom="page">
                  <wp:posOffset>3847423</wp:posOffset>
                </wp:positionV>
                <wp:extent cx="1322070" cy="196215"/>
                <wp:effectExtent l="0" t="0" r="0" b="0"/>
                <wp:wrapNone/>
                <wp:docPr id="766" name="Text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2070" cy="196215"/>
                        </a:xfrm>
                        <a:prstGeom prst="rect">
                          <a:avLst/>
                        </a:prstGeom>
                      </wps:spPr>
                      <wps:txbx>
                        <w:txbxContent>
                          <w:p w14:paraId="113491B5" w14:textId="77777777" w:rsidR="00DE1C7A" w:rsidRDefault="0075615B">
                            <w:pPr>
                              <w:pStyle w:val="BodyText"/>
                            </w:pPr>
                            <w:r>
                              <w:t>Additional</w:t>
                            </w:r>
                            <w:r>
                              <w:rPr>
                                <w:spacing w:val="-5"/>
                              </w:rPr>
                              <w:t xml:space="preserve"> </w:t>
                            </w:r>
                            <w:r>
                              <w:rPr>
                                <w:spacing w:val="-2"/>
                              </w:rPr>
                              <w:t>payment</w:t>
                            </w:r>
                          </w:p>
                        </w:txbxContent>
                      </wps:txbx>
                      <wps:bodyPr wrap="square" lIns="0" tIns="0" rIns="0" bIns="0" rtlCol="0">
                        <a:noAutofit/>
                      </wps:bodyPr>
                    </wps:wsp>
                  </a:graphicData>
                </a:graphic>
              </wp:anchor>
            </w:drawing>
          </mc:Choice>
          <mc:Fallback>
            <w:pict>
              <v:shape w14:anchorId="2D8FAFAB" id="Textbox 766" o:spid="_x0000_s1789" type="#_x0000_t202" style="position:absolute;margin-left:71pt;margin-top:302.95pt;width:104.1pt;height:15.45pt;z-index:-2516574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" filled="f" stroked="f">
                <v:textbox inset="0,0,0,0">
                  <w:txbxContent>
                    <w:p w14:paraId="113491B5" w14:textId="77777777" w:rsidR="00DE1C7A" w:rsidRDefault="0075615B">
                      <w:pPr>
                        <w:pStyle w:val="BodyText"/>
                      </w:pPr>
                      <w:r>
                        <w:t>Additional</w:t>
                      </w:r>
                      <w:r>
                        <w:rPr>
                          <w:spacing w:val="-5"/>
                        </w:rPr>
                        <w:t xml:space="preserve"> </w:t>
                      </w:r>
                      <w:r>
                        <w:rPr>
                          <w:spacing w:val="-2"/>
                        </w:rPr>
                        <w:t>payment</w:t>
                      </w:r>
                    </w:p>
                  </w:txbxContent>
                </v:textbox>
                <w10:wrap anchorx="page" anchory="page"/>
              </v:shape>
            </w:pict>
          </mc:Fallback>
        </mc:AlternateContent>
      </w:r>
      <w:r>
        <w:rPr>
          <w:noProof/>
        </w:rPr>
        <mc:AlternateContent>
          <mc:Choice Requires="wps">
            <w:drawing>
              <wp:anchor distT="0" distB="0" distL="0" distR="0" simplePos="0" relativeHeight="251659000" behindDoc="1" locked="0" layoutInCell="1" allowOverlap="1" wp14:anchorId="17BDBB35" wp14:editId="64C3A3C3">
                <wp:simplePos x="0" y="0"/>
                <wp:positionH relativeFrom="page">
                  <wp:posOffset>902004</wp:posOffset>
                </wp:positionH>
                <wp:positionV relativeFrom="page">
                  <wp:posOffset>4176607</wp:posOffset>
                </wp:positionV>
                <wp:extent cx="4100829" cy="196215"/>
                <wp:effectExtent l="0" t="0" r="0" b="0"/>
                <wp:wrapNone/>
                <wp:docPr id="767" name="Text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0829" cy="196215"/>
                        </a:xfrm>
                        <a:prstGeom prst="rect">
                          <a:avLst/>
                        </a:prstGeom>
                      </wps:spPr>
                      <wps:txbx>
                        <w:txbxContent>
                          <w:p w14:paraId="61EA4C56" w14:textId="77777777" w:rsidR="00DE1C7A" w:rsidRDefault="0075615B">
                            <w:pPr>
                              <w:pStyle w:val="BodyText"/>
                            </w:pPr>
                            <w:r>
                              <w:t>Recruitment</w:t>
                            </w:r>
                            <w:r>
                              <w:rPr>
                                <w:spacing w:val="-13"/>
                              </w:rPr>
                              <w:t xml:space="preserve"> </w:t>
                            </w:r>
                            <w:r>
                              <w:t>and</w:t>
                            </w:r>
                            <w:r>
                              <w:rPr>
                                <w:spacing w:val="-12"/>
                              </w:rPr>
                              <w:t xml:space="preserve"> </w:t>
                            </w:r>
                            <w:r>
                              <w:t>retention</w:t>
                            </w:r>
                            <w:r>
                              <w:rPr>
                                <w:spacing w:val="-9"/>
                              </w:rPr>
                              <w:t xml:space="preserve"> </w:t>
                            </w:r>
                            <w:r>
                              <w:t>incentives</w:t>
                            </w:r>
                            <w:r>
                              <w:rPr>
                                <w:spacing w:val="-14"/>
                              </w:rPr>
                              <w:t xml:space="preserve"> </w:t>
                            </w:r>
                            <w:r>
                              <w:t>and</w:t>
                            </w:r>
                            <w:r>
                              <w:rPr>
                                <w:spacing w:val="-14"/>
                              </w:rPr>
                              <w:t xml:space="preserve"> </w:t>
                            </w:r>
                            <w:r>
                              <w:t>benefits</w:t>
                            </w:r>
                            <w:r>
                              <w:rPr>
                                <w:spacing w:val="-13"/>
                              </w:rPr>
                              <w:t xml:space="preserve"> </w:t>
                            </w:r>
                            <w:r>
                              <w:rPr>
                                <w:spacing w:val="-2"/>
                              </w:rPr>
                              <w:t>indicating:</w:t>
                            </w:r>
                          </w:p>
                        </w:txbxContent>
                      </wps:txbx>
                      <wps:bodyPr wrap="square" lIns="0" tIns="0" rIns="0" bIns="0" rtlCol="0">
                        <a:noAutofit/>
                      </wps:bodyPr>
                    </wps:wsp>
                  </a:graphicData>
                </a:graphic>
              </wp:anchor>
            </w:drawing>
          </mc:Choice>
          <mc:Fallback>
            <w:pict>
              <v:shape w14:anchorId="17BDBB35" id="Textbox 767" o:spid="_x0000_s1790" type="#_x0000_t202" style="position:absolute;margin-left:71pt;margin-top:328.85pt;width:322.9pt;height:15.45pt;z-index:-251657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" filled="f" stroked="f">
                <v:textbox inset="0,0,0,0">
                  <w:txbxContent>
                    <w:p w14:paraId="61EA4C56" w14:textId="77777777" w:rsidR="00DE1C7A" w:rsidRDefault="0075615B">
                      <w:pPr>
                        <w:pStyle w:val="BodyText"/>
                      </w:pPr>
                      <w:r>
                        <w:t>Recruitment</w:t>
                      </w:r>
                      <w:r>
                        <w:rPr>
                          <w:spacing w:val="-13"/>
                        </w:rPr>
                        <w:t xml:space="preserve"> </w:t>
                      </w:r>
                      <w:r>
                        <w:t>and</w:t>
                      </w:r>
                      <w:r>
                        <w:rPr>
                          <w:spacing w:val="-12"/>
                        </w:rPr>
                        <w:t xml:space="preserve"> </w:t>
                      </w:r>
                      <w:r>
                        <w:t>retention</w:t>
                      </w:r>
                      <w:r>
                        <w:rPr>
                          <w:spacing w:val="-9"/>
                        </w:rPr>
                        <w:t xml:space="preserve"> </w:t>
                      </w:r>
                      <w:r>
                        <w:t>incentives</w:t>
                      </w:r>
                      <w:r>
                        <w:rPr>
                          <w:spacing w:val="-14"/>
                        </w:rPr>
                        <w:t xml:space="preserve"> </w:t>
                      </w:r>
                      <w:r>
                        <w:t>and</w:t>
                      </w:r>
                      <w:r>
                        <w:rPr>
                          <w:spacing w:val="-14"/>
                        </w:rPr>
                        <w:t xml:space="preserve"> </w:t>
                      </w:r>
                      <w:r>
                        <w:t>benefits</w:t>
                      </w:r>
                      <w:r>
                        <w:rPr>
                          <w:spacing w:val="-13"/>
                        </w:rPr>
                        <w:t xml:space="preserve"> </w:t>
                      </w:r>
                      <w:r>
                        <w:rPr>
                          <w:spacing w:val="-2"/>
                        </w:rPr>
                        <w:t>indicating:</w:t>
                      </w:r>
                    </w:p>
                  </w:txbxContent>
                </v:textbox>
                <w10:wrap anchorx="page" anchory="page"/>
              </v:shape>
            </w:pict>
          </mc:Fallback>
        </mc:AlternateContent>
      </w:r>
      <w:r>
        <w:rPr>
          <w:noProof/>
        </w:rPr>
        <mc:AlternateContent>
          <mc:Choice Requires="wps">
            <w:drawing>
              <wp:anchor distT="0" distB="0" distL="0" distR="0" simplePos="0" relativeHeight="251659001" behindDoc="1" locked="0" layoutInCell="1" allowOverlap="1" wp14:anchorId="406E62EE" wp14:editId="65D61E4C">
                <wp:simplePos x="0" y="0"/>
                <wp:positionH relativeFrom="page">
                  <wp:posOffset>1159560</wp:posOffset>
                </wp:positionH>
                <wp:positionV relativeFrom="page">
                  <wp:posOffset>4499680</wp:posOffset>
                </wp:positionV>
                <wp:extent cx="95250" cy="552450"/>
                <wp:effectExtent l="0" t="0" r="0" b="0"/>
                <wp:wrapNone/>
                <wp:docPr id="768" name="Textbox 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552450"/>
                        </a:xfrm>
                        <a:prstGeom prst="rect">
                          <a:avLst/>
                        </a:prstGeom>
                      </wps:spPr>
                      <wps:txbx>
                        <w:txbxContent>
                          <w:p w14:paraId="5868FFAF" w14:textId="77777777" w:rsidR="00DE1C7A" w:rsidRDefault="0075615B">
                            <w:pPr>
                              <w:spacing w:before="20"/>
                              <w:ind w:left="20"/>
                              <w:rPr>
                                <w:rFonts w:ascii="Symbol" w:hAnsi="Symbol"/>
                                <w:sz w:val="24"/>
                              </w:rPr>
                            </w:pPr>
                            <w:r>
                              <w:rPr>
                                <w:rFonts w:ascii="Symbol" w:hAnsi="Symbol"/>
                                <w:sz w:val="24"/>
                              </w:rPr>
                              <w:t></w:t>
                            </w:r>
                          </w:p>
                          <w:p w14:paraId="4F25B3B7" w14:textId="77777777" w:rsidR="00DE1C7A" w:rsidRDefault="0075615B">
                            <w:pPr>
                              <w:spacing w:before="241"/>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406E62EE" id="Textbox 768" o:spid="_x0000_s1791" type="#_x0000_t202" style="position:absolute;margin-left:91.3pt;margin-top:354.3pt;width:7.5pt;height:43.5pt;z-index:-25165747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" filled="f" stroked="f">
                <v:textbox inset="0,0,0,0">
                  <w:txbxContent>
                    <w:p w14:paraId="5868FFAF" w14:textId="77777777" w:rsidR="00DE1C7A" w:rsidRDefault="0075615B">
                      <w:pPr>
                        <w:spacing w:before="20"/>
                        <w:ind w:left="20"/>
                        <w:rPr>
                          <w:rFonts w:ascii="Symbol" w:hAnsi="Symbol"/>
                          <w:sz w:val="24"/>
                        </w:rPr>
                      </w:pPr>
                      <w:r>
                        <w:rPr>
                          <w:rFonts w:ascii="Symbol" w:hAnsi="Symbol"/>
                          <w:sz w:val="24"/>
                        </w:rPr>
                        <w:t></w:t>
                      </w:r>
                    </w:p>
                    <w:p w14:paraId="4F25B3B7" w14:textId="77777777" w:rsidR="00DE1C7A" w:rsidRDefault="0075615B">
                      <w:pPr>
                        <w:spacing w:before="241"/>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9002" behindDoc="1" locked="0" layoutInCell="1" allowOverlap="1" wp14:anchorId="625541A5" wp14:editId="7BC43054">
                <wp:simplePos x="0" y="0"/>
                <wp:positionH relativeFrom="page">
                  <wp:posOffset>1359153</wp:posOffset>
                </wp:positionH>
                <wp:positionV relativeFrom="page">
                  <wp:posOffset>4514935</wp:posOffset>
                </wp:positionV>
                <wp:extent cx="3721100" cy="196215"/>
                <wp:effectExtent l="0" t="0" r="0" b="0"/>
                <wp:wrapNone/>
                <wp:docPr id="769" name="Textbox 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1100" cy="196215"/>
                        </a:xfrm>
                        <a:prstGeom prst="rect">
                          <a:avLst/>
                        </a:prstGeom>
                      </wps:spPr>
                      <wps:txbx>
                        <w:txbxContent>
                          <w:p w14:paraId="7B4C2409" w14:textId="77777777" w:rsidR="00DE1C7A" w:rsidRDefault="0075615B">
                            <w:pPr>
                              <w:pStyle w:val="BodyText"/>
                            </w:pPr>
                            <w:r>
                              <w:t>Whether</w:t>
                            </w:r>
                            <w:r>
                              <w:rPr>
                                <w:spacing w:val="-4"/>
                              </w:rPr>
                              <w:t xml:space="preserve"> </w:t>
                            </w:r>
                            <w:r>
                              <w:t>a payment</w:t>
                            </w:r>
                            <w:r>
                              <w:rPr>
                                <w:spacing w:val="-3"/>
                              </w:rPr>
                              <w:t xml:space="preserve"> </w:t>
                            </w:r>
                            <w:r>
                              <w:t>or</w:t>
                            </w:r>
                            <w:r>
                              <w:rPr>
                                <w:spacing w:val="-3"/>
                              </w:rPr>
                              <w:t xml:space="preserve"> </w:t>
                            </w:r>
                            <w:r>
                              <w:t>other</w:t>
                            </w:r>
                            <w:r>
                              <w:rPr>
                                <w:spacing w:val="-4"/>
                              </w:rPr>
                              <w:t xml:space="preserve"> </w:t>
                            </w:r>
                            <w:r>
                              <w:t>benefit</w:t>
                            </w:r>
                            <w:r>
                              <w:rPr>
                                <w:spacing w:val="-2"/>
                              </w:rPr>
                              <w:t xml:space="preserve"> </w:t>
                            </w:r>
                            <w:r>
                              <w:t>has</w:t>
                            </w:r>
                            <w:r>
                              <w:rPr>
                                <w:spacing w:val="-3"/>
                              </w:rPr>
                              <w:t xml:space="preserve"> </w:t>
                            </w:r>
                            <w:r>
                              <w:t>been</w:t>
                            </w:r>
                            <w:r>
                              <w:rPr>
                                <w:spacing w:val="-2"/>
                              </w:rPr>
                              <w:t xml:space="preserve"> awarded</w:t>
                            </w:r>
                          </w:p>
                        </w:txbxContent>
                      </wps:txbx>
                      <wps:bodyPr wrap="square" lIns="0" tIns="0" rIns="0" bIns="0" rtlCol="0">
                        <a:noAutofit/>
                      </wps:bodyPr>
                    </wps:wsp>
                  </a:graphicData>
                </a:graphic>
              </wp:anchor>
            </w:drawing>
          </mc:Choice>
          <mc:Fallback>
            <w:pict>
              <v:shape w14:anchorId="625541A5" id="Textbox 769" o:spid="_x0000_s1792" type="#_x0000_t202" style="position:absolute;margin-left:107pt;margin-top:355.5pt;width:293pt;height:15.45pt;z-index:-2516574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" filled="f" stroked="f">
                <v:textbox inset="0,0,0,0">
                  <w:txbxContent>
                    <w:p w14:paraId="7B4C2409" w14:textId="77777777" w:rsidR="00DE1C7A" w:rsidRDefault="0075615B">
                      <w:pPr>
                        <w:pStyle w:val="BodyText"/>
                      </w:pPr>
                      <w:r>
                        <w:t>Whether</w:t>
                      </w:r>
                      <w:r>
                        <w:rPr>
                          <w:spacing w:val="-4"/>
                        </w:rPr>
                        <w:t xml:space="preserve"> </w:t>
                      </w:r>
                      <w:r>
                        <w:t>a payment</w:t>
                      </w:r>
                      <w:r>
                        <w:rPr>
                          <w:spacing w:val="-3"/>
                        </w:rPr>
                        <w:t xml:space="preserve"> </w:t>
                      </w:r>
                      <w:r>
                        <w:t>or</w:t>
                      </w:r>
                      <w:r>
                        <w:rPr>
                          <w:spacing w:val="-3"/>
                        </w:rPr>
                        <w:t xml:space="preserve"> </w:t>
                      </w:r>
                      <w:r>
                        <w:t>other</w:t>
                      </w:r>
                      <w:r>
                        <w:rPr>
                          <w:spacing w:val="-4"/>
                        </w:rPr>
                        <w:t xml:space="preserve"> </w:t>
                      </w:r>
                      <w:r>
                        <w:t>benefit</w:t>
                      </w:r>
                      <w:r>
                        <w:rPr>
                          <w:spacing w:val="-2"/>
                        </w:rPr>
                        <w:t xml:space="preserve"> </w:t>
                      </w:r>
                      <w:r>
                        <w:t>has</w:t>
                      </w:r>
                      <w:r>
                        <w:rPr>
                          <w:spacing w:val="-3"/>
                        </w:rPr>
                        <w:t xml:space="preserve"> </w:t>
                      </w:r>
                      <w:r>
                        <w:t>been</w:t>
                      </w:r>
                      <w:r>
                        <w:rPr>
                          <w:spacing w:val="-2"/>
                        </w:rPr>
                        <w:t xml:space="preserve"> awarded</w:t>
                      </w:r>
                    </w:p>
                  </w:txbxContent>
                </v:textbox>
                <w10:wrap anchorx="page" anchory="page"/>
              </v:shape>
            </w:pict>
          </mc:Fallback>
        </mc:AlternateContent>
      </w:r>
      <w:r>
        <w:rPr>
          <w:noProof/>
        </w:rPr>
        <mc:AlternateContent>
          <mc:Choice Requires="wps">
            <w:drawing>
              <wp:anchor distT="0" distB="0" distL="0" distR="0" simplePos="0" relativeHeight="251659003" behindDoc="1" locked="0" layoutInCell="1" allowOverlap="1" wp14:anchorId="307EFB1B" wp14:editId="12740690">
                <wp:simplePos x="0" y="0"/>
                <wp:positionH relativeFrom="page">
                  <wp:posOffset>1359153</wp:posOffset>
                </wp:positionH>
                <wp:positionV relativeFrom="page">
                  <wp:posOffset>4854787</wp:posOffset>
                </wp:positionV>
                <wp:extent cx="4904740" cy="395605"/>
                <wp:effectExtent l="0" t="0" r="0" b="0"/>
                <wp:wrapNone/>
                <wp:docPr id="770" name="Textbox 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4740" cy="395605"/>
                        </a:xfrm>
                        <a:prstGeom prst="rect">
                          <a:avLst/>
                        </a:prstGeom>
                      </wps:spPr>
                      <wps:txbx>
                        <w:txbxContent>
                          <w:p w14:paraId="6E2777E5" w14:textId="77777777" w:rsidR="00DE1C7A" w:rsidRDefault="0075615B">
                            <w:pPr>
                              <w:pStyle w:val="BodyText"/>
                              <w:spacing w:before="7" w:line="273" w:lineRule="auto"/>
                              <w:ind w:left="65" w:hanging="46"/>
                            </w:pPr>
                            <w:r>
                              <w:t>Whether</w:t>
                            </w:r>
                            <w:r>
                              <w:rPr>
                                <w:spacing w:val="-3"/>
                              </w:rPr>
                              <w:t xml:space="preserve"> </w:t>
                            </w:r>
                            <w:r>
                              <w:t>the</w:t>
                            </w:r>
                            <w:r>
                              <w:rPr>
                                <w:spacing w:val="-5"/>
                              </w:rPr>
                              <w:t xml:space="preserve"> </w:t>
                            </w:r>
                            <w:r>
                              <w:t>payment</w:t>
                            </w:r>
                            <w:r>
                              <w:rPr>
                                <w:spacing w:val="-5"/>
                              </w:rPr>
                              <w:t xml:space="preserve"> </w:t>
                            </w:r>
                            <w:r>
                              <w:t>or</w:t>
                            </w:r>
                            <w:r>
                              <w:rPr>
                                <w:spacing w:val="-3"/>
                              </w:rPr>
                              <w:t xml:space="preserve"> </w:t>
                            </w:r>
                            <w:r>
                              <w:t>other benefit</w:t>
                            </w:r>
                            <w:r>
                              <w:rPr>
                                <w:spacing w:val="-5"/>
                              </w:rPr>
                              <w:t xml:space="preserve"> </w:t>
                            </w:r>
                            <w:r>
                              <w:t>is</w:t>
                            </w:r>
                            <w:r>
                              <w:rPr>
                                <w:spacing w:val="-3"/>
                              </w:rPr>
                              <w:t xml:space="preserve"> </w:t>
                            </w:r>
                            <w:r>
                              <w:t>for</w:t>
                            </w:r>
                            <w:r>
                              <w:rPr>
                                <w:spacing w:val="-4"/>
                              </w:rPr>
                              <w:t xml:space="preserve"> </w:t>
                            </w:r>
                            <w:r>
                              <w:t>recruitment</w:t>
                            </w:r>
                            <w:r>
                              <w:rPr>
                                <w:spacing w:val="-3"/>
                              </w:rPr>
                              <w:t xml:space="preserve"> </w:t>
                            </w:r>
                            <w:r>
                              <w:t>is</w:t>
                            </w:r>
                            <w:r>
                              <w:rPr>
                                <w:spacing w:val="-6"/>
                              </w:rPr>
                              <w:t xml:space="preserve"> </w:t>
                            </w:r>
                            <w:r>
                              <w:t>for</w:t>
                            </w:r>
                            <w:r>
                              <w:rPr>
                                <w:spacing w:val="-3"/>
                              </w:rPr>
                              <w:t xml:space="preserve"> </w:t>
                            </w:r>
                            <w:r>
                              <w:t>recruitment and/or retention purposes</w:t>
                            </w:r>
                          </w:p>
                        </w:txbxContent>
                      </wps:txbx>
                      <wps:bodyPr wrap="square" lIns="0" tIns="0" rIns="0" bIns="0" rtlCol="0">
                        <a:noAutofit/>
                      </wps:bodyPr>
                    </wps:wsp>
                  </a:graphicData>
                </a:graphic>
              </wp:anchor>
            </w:drawing>
          </mc:Choice>
          <mc:Fallback>
            <w:pict>
              <v:shape w14:anchorId="307EFB1B" id="Textbox 770" o:spid="_x0000_s1793" type="#_x0000_t202" style="position:absolute;margin-left:107pt;margin-top:382.25pt;width:386.2pt;height:31.15pt;z-index:-2516574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" filled="f" stroked="f">
                <v:textbox inset="0,0,0,0">
                  <w:txbxContent>
                    <w:p w14:paraId="6E2777E5" w14:textId="77777777" w:rsidR="00DE1C7A" w:rsidRDefault="0075615B">
                      <w:pPr>
                        <w:pStyle w:val="BodyText"/>
                        <w:spacing w:before="7" w:line="273" w:lineRule="auto"/>
                        <w:ind w:left="65" w:hanging="46"/>
                      </w:pPr>
                      <w:r>
                        <w:t>Whether</w:t>
                      </w:r>
                      <w:r>
                        <w:rPr>
                          <w:spacing w:val="-3"/>
                        </w:rPr>
                        <w:t xml:space="preserve"> </w:t>
                      </w:r>
                      <w:r>
                        <w:t>the</w:t>
                      </w:r>
                      <w:r>
                        <w:rPr>
                          <w:spacing w:val="-5"/>
                        </w:rPr>
                        <w:t xml:space="preserve"> </w:t>
                      </w:r>
                      <w:r>
                        <w:t>payment</w:t>
                      </w:r>
                      <w:r>
                        <w:rPr>
                          <w:spacing w:val="-5"/>
                        </w:rPr>
                        <w:t xml:space="preserve"> </w:t>
                      </w:r>
                      <w:r>
                        <w:t>or</w:t>
                      </w:r>
                      <w:r>
                        <w:rPr>
                          <w:spacing w:val="-3"/>
                        </w:rPr>
                        <w:t xml:space="preserve"> </w:t>
                      </w:r>
                      <w:r>
                        <w:t>other benefit</w:t>
                      </w:r>
                      <w:r>
                        <w:rPr>
                          <w:spacing w:val="-5"/>
                        </w:rPr>
                        <w:t xml:space="preserve"> </w:t>
                      </w:r>
                      <w:r>
                        <w:t>is</w:t>
                      </w:r>
                      <w:r>
                        <w:rPr>
                          <w:spacing w:val="-3"/>
                        </w:rPr>
                        <w:t xml:space="preserve"> </w:t>
                      </w:r>
                      <w:r>
                        <w:t>for</w:t>
                      </w:r>
                      <w:r>
                        <w:rPr>
                          <w:spacing w:val="-4"/>
                        </w:rPr>
                        <w:t xml:space="preserve"> </w:t>
                      </w:r>
                      <w:r>
                        <w:t>recruitment</w:t>
                      </w:r>
                      <w:r>
                        <w:rPr>
                          <w:spacing w:val="-3"/>
                        </w:rPr>
                        <w:t xml:space="preserve"> </w:t>
                      </w:r>
                      <w:r>
                        <w:t>is</w:t>
                      </w:r>
                      <w:r>
                        <w:rPr>
                          <w:spacing w:val="-6"/>
                        </w:rPr>
                        <w:t xml:space="preserve"> </w:t>
                      </w:r>
                      <w:r>
                        <w:t>for</w:t>
                      </w:r>
                      <w:r>
                        <w:rPr>
                          <w:spacing w:val="-3"/>
                        </w:rPr>
                        <w:t xml:space="preserve"> </w:t>
                      </w:r>
                      <w:r>
                        <w:t>recruitment and/or retention purposes</w:t>
                      </w:r>
                    </w:p>
                  </w:txbxContent>
                </v:textbox>
                <w10:wrap anchorx="page" anchory="page"/>
              </v:shape>
            </w:pict>
          </mc:Fallback>
        </mc:AlternateContent>
      </w:r>
      <w:r>
        <w:rPr>
          <w:noProof/>
        </w:rPr>
        <mc:AlternateContent>
          <mc:Choice Requires="wps">
            <w:drawing>
              <wp:anchor distT="0" distB="0" distL="0" distR="0" simplePos="0" relativeHeight="251659004" behindDoc="1" locked="0" layoutInCell="1" allowOverlap="1" wp14:anchorId="082C8E4B" wp14:editId="305B8DC4">
                <wp:simplePos x="0" y="0"/>
                <wp:positionH relativeFrom="page">
                  <wp:posOffset>1159560</wp:posOffset>
                </wp:positionH>
                <wp:positionV relativeFrom="page">
                  <wp:posOffset>5379028</wp:posOffset>
                </wp:positionV>
                <wp:extent cx="95250" cy="550545"/>
                <wp:effectExtent l="0" t="0" r="0" b="0"/>
                <wp:wrapNone/>
                <wp:docPr id="771" name="Textbox 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 cy="550545"/>
                        </a:xfrm>
                        <a:prstGeom prst="rect">
                          <a:avLst/>
                        </a:prstGeom>
                      </wps:spPr>
                      <wps:txbx>
                        <w:txbxContent>
                          <w:p w14:paraId="6A71AD21" w14:textId="77777777" w:rsidR="00DE1C7A" w:rsidRDefault="0075615B">
                            <w:pPr>
                              <w:spacing w:before="20"/>
                              <w:ind w:left="20"/>
                              <w:rPr>
                                <w:rFonts w:ascii="Symbol" w:hAnsi="Symbol"/>
                                <w:sz w:val="24"/>
                              </w:rPr>
                            </w:pPr>
                            <w:r>
                              <w:rPr>
                                <w:rFonts w:ascii="Symbol" w:hAnsi="Symbol"/>
                                <w:sz w:val="24"/>
                              </w:rPr>
                              <w:t></w:t>
                            </w:r>
                          </w:p>
                          <w:p w14:paraId="260BB085" w14:textId="77777777" w:rsidR="00DE1C7A" w:rsidRDefault="0075615B">
                            <w:pPr>
                              <w:spacing w:before="238"/>
                              <w:ind w:left="20"/>
                              <w:rPr>
                                <w:rFonts w:ascii="Symbol" w:hAnsi="Symbol"/>
                                <w:sz w:val="24"/>
                              </w:rPr>
                            </w:pPr>
                            <w:r>
                              <w:rPr>
                                <w:rFonts w:ascii="Symbol" w:hAnsi="Symbol"/>
                                <w:sz w:val="24"/>
                              </w:rPr>
                              <w:t></w:t>
                            </w:r>
                          </w:p>
                        </w:txbxContent>
                      </wps:txbx>
                      <wps:bodyPr wrap="square" lIns="0" tIns="0" rIns="0" bIns="0" rtlCol="0">
                        <a:noAutofit/>
                      </wps:bodyPr>
                    </wps:wsp>
                  </a:graphicData>
                </a:graphic>
              </wp:anchor>
            </w:drawing>
          </mc:Choice>
          <mc:Fallback>
            <w:pict>
              <v:shape w14:anchorId="082C8E4B" id="Textbox 771" o:spid="_x0000_s1794" type="#_x0000_t202" style="position:absolute;margin-left:91.3pt;margin-top:423.55pt;width:7.5pt;height:43.35pt;z-index:-2516574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" filled="f" stroked="f">
                <v:textbox inset="0,0,0,0">
                  <w:txbxContent>
                    <w:p w14:paraId="6A71AD21" w14:textId="77777777" w:rsidR="00DE1C7A" w:rsidRDefault="0075615B">
                      <w:pPr>
                        <w:spacing w:before="20"/>
                        <w:ind w:left="20"/>
                        <w:rPr>
                          <w:rFonts w:ascii="Symbol" w:hAnsi="Symbol"/>
                          <w:sz w:val="24"/>
                        </w:rPr>
                      </w:pPr>
                      <w:r>
                        <w:rPr>
                          <w:rFonts w:ascii="Symbol" w:hAnsi="Symbol"/>
                          <w:sz w:val="24"/>
                        </w:rPr>
                        <w:t></w:t>
                      </w:r>
                    </w:p>
                    <w:p w14:paraId="260BB085" w14:textId="77777777" w:rsidR="00DE1C7A" w:rsidRDefault="0075615B">
                      <w:pPr>
                        <w:spacing w:before="238"/>
                        <w:ind w:left="20"/>
                        <w:rPr>
                          <w:rFonts w:ascii="Symbol" w:hAnsi="Symbol"/>
                          <w:sz w:val="24"/>
                        </w:rPr>
                      </w:pPr>
                      <w:r>
                        <w:rPr>
                          <w:rFonts w:ascii="Symbol" w:hAnsi="Symbol"/>
                          <w:sz w:val="24"/>
                        </w:rPr>
                        <w:t></w:t>
                      </w:r>
                    </w:p>
                  </w:txbxContent>
                </v:textbox>
                <w10:wrap anchorx="page" anchory="page"/>
              </v:shape>
            </w:pict>
          </mc:Fallback>
        </mc:AlternateContent>
      </w:r>
      <w:r>
        <w:rPr>
          <w:noProof/>
        </w:rPr>
        <mc:AlternateContent>
          <mc:Choice Requires="wps">
            <w:drawing>
              <wp:anchor distT="0" distB="0" distL="0" distR="0" simplePos="0" relativeHeight="251659005" behindDoc="1" locked="0" layoutInCell="1" allowOverlap="1" wp14:anchorId="435A6CB9" wp14:editId="7F09CAD9">
                <wp:simplePos x="0" y="0"/>
                <wp:positionH relativeFrom="page">
                  <wp:posOffset>1359153</wp:posOffset>
                </wp:positionH>
                <wp:positionV relativeFrom="page">
                  <wp:posOffset>5394283</wp:posOffset>
                </wp:positionV>
                <wp:extent cx="4497705" cy="196215"/>
                <wp:effectExtent l="0" t="0" r="0" b="0"/>
                <wp:wrapNone/>
                <wp:docPr id="772" name="Textbox 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7705" cy="196215"/>
                        </a:xfrm>
                        <a:prstGeom prst="rect">
                          <a:avLst/>
                        </a:prstGeom>
                      </wps:spPr>
                      <wps:txbx>
                        <w:txbxContent>
                          <w:p w14:paraId="1EBE0246" w14:textId="77777777" w:rsidR="00DE1C7A" w:rsidRDefault="0075615B">
                            <w:pPr>
                              <w:pStyle w:val="BodyText"/>
                            </w:pPr>
                            <w:r>
                              <w:t>If</w:t>
                            </w:r>
                            <w:r>
                              <w:rPr>
                                <w:spacing w:val="-5"/>
                              </w:rPr>
                              <w:t xml:space="preserve"> </w:t>
                            </w:r>
                            <w:r>
                              <w:t>a</w:t>
                            </w:r>
                            <w:r>
                              <w:rPr>
                                <w:spacing w:val="-3"/>
                              </w:rPr>
                              <w:t xml:space="preserve"> </w:t>
                            </w:r>
                            <w:r>
                              <w:t>non-monetary</w:t>
                            </w:r>
                            <w:r>
                              <w:rPr>
                                <w:spacing w:val="-2"/>
                              </w:rPr>
                              <w:t xml:space="preserve"> </w:t>
                            </w:r>
                            <w:r>
                              <w:t>benefit</w:t>
                            </w:r>
                            <w:r>
                              <w:rPr>
                                <w:spacing w:val="-2"/>
                              </w:rPr>
                              <w:t xml:space="preserve"> </w:t>
                            </w:r>
                            <w:r>
                              <w:t>had</w:t>
                            </w:r>
                            <w:r>
                              <w:rPr>
                                <w:spacing w:val="-5"/>
                              </w:rPr>
                              <w:t xml:space="preserve"> </w:t>
                            </w:r>
                            <w:r>
                              <w:t>been</w:t>
                            </w:r>
                            <w:r>
                              <w:rPr>
                                <w:spacing w:val="-2"/>
                              </w:rPr>
                              <w:t xml:space="preserve"> </w:t>
                            </w:r>
                            <w:r>
                              <w:t>awarded</w:t>
                            </w:r>
                            <w:r>
                              <w:rPr>
                                <w:spacing w:val="-4"/>
                              </w:rPr>
                              <w:t xml:space="preserve"> </w:t>
                            </w:r>
                            <w:r>
                              <w:t>its</w:t>
                            </w:r>
                            <w:r>
                              <w:rPr>
                                <w:spacing w:val="-2"/>
                              </w:rPr>
                              <w:t xml:space="preserve"> </w:t>
                            </w:r>
                            <w:r>
                              <w:t>notional</w:t>
                            </w:r>
                            <w:r>
                              <w:rPr>
                                <w:spacing w:val="-2"/>
                              </w:rPr>
                              <w:t xml:space="preserve"> </w:t>
                            </w:r>
                            <w:r>
                              <w:t>value</w:t>
                            </w:r>
                            <w:r>
                              <w:rPr>
                                <w:spacing w:val="-4"/>
                              </w:rPr>
                              <w:t xml:space="preserve"> </w:t>
                            </w:r>
                            <w:r>
                              <w:rPr>
                                <w:spacing w:val="-5"/>
                              </w:rPr>
                              <w:t>and</w:t>
                            </w:r>
                          </w:p>
                        </w:txbxContent>
                      </wps:txbx>
                      <wps:bodyPr wrap="square" lIns="0" tIns="0" rIns="0" bIns="0" rtlCol="0">
                        <a:noAutofit/>
                      </wps:bodyPr>
                    </wps:wsp>
                  </a:graphicData>
                </a:graphic>
              </wp:anchor>
            </w:drawing>
          </mc:Choice>
          <mc:Fallback>
            <w:pict>
              <v:shape w14:anchorId="435A6CB9" id="Textbox 772" o:spid="_x0000_s1795" type="#_x0000_t202" style="position:absolute;margin-left:107pt;margin-top:424.75pt;width:354.15pt;height:15.45pt;z-index:-25165747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" filled="f" stroked="f">
                <v:textbox inset="0,0,0,0">
                  <w:txbxContent>
                    <w:p w14:paraId="1EBE0246" w14:textId="77777777" w:rsidR="00DE1C7A" w:rsidRDefault="0075615B">
                      <w:pPr>
                        <w:pStyle w:val="BodyText"/>
                      </w:pPr>
                      <w:r>
                        <w:t>If</w:t>
                      </w:r>
                      <w:r>
                        <w:rPr>
                          <w:spacing w:val="-5"/>
                        </w:rPr>
                        <w:t xml:space="preserve"> </w:t>
                      </w:r>
                      <w:r>
                        <w:t>a</w:t>
                      </w:r>
                      <w:r>
                        <w:rPr>
                          <w:spacing w:val="-3"/>
                        </w:rPr>
                        <w:t xml:space="preserve"> </w:t>
                      </w:r>
                      <w:r>
                        <w:t>non-monetary</w:t>
                      </w:r>
                      <w:r>
                        <w:rPr>
                          <w:spacing w:val="-2"/>
                        </w:rPr>
                        <w:t xml:space="preserve"> </w:t>
                      </w:r>
                      <w:r>
                        <w:t>benefit</w:t>
                      </w:r>
                      <w:r>
                        <w:rPr>
                          <w:spacing w:val="-2"/>
                        </w:rPr>
                        <w:t xml:space="preserve"> </w:t>
                      </w:r>
                      <w:r>
                        <w:t>had</w:t>
                      </w:r>
                      <w:r>
                        <w:rPr>
                          <w:spacing w:val="-5"/>
                        </w:rPr>
                        <w:t xml:space="preserve"> </w:t>
                      </w:r>
                      <w:r>
                        <w:t>been</w:t>
                      </w:r>
                      <w:r>
                        <w:rPr>
                          <w:spacing w:val="-2"/>
                        </w:rPr>
                        <w:t xml:space="preserve"> </w:t>
                      </w:r>
                      <w:r>
                        <w:t>awarded</w:t>
                      </w:r>
                      <w:r>
                        <w:rPr>
                          <w:spacing w:val="-4"/>
                        </w:rPr>
                        <w:t xml:space="preserve"> </w:t>
                      </w:r>
                      <w:r>
                        <w:t>its</w:t>
                      </w:r>
                      <w:r>
                        <w:rPr>
                          <w:spacing w:val="-2"/>
                        </w:rPr>
                        <w:t xml:space="preserve"> </w:t>
                      </w:r>
                      <w:r>
                        <w:t>notional</w:t>
                      </w:r>
                      <w:r>
                        <w:rPr>
                          <w:spacing w:val="-2"/>
                        </w:rPr>
                        <w:t xml:space="preserve"> </w:t>
                      </w:r>
                      <w:r>
                        <w:t>value</w:t>
                      </w:r>
                      <w:r>
                        <w:rPr>
                          <w:spacing w:val="-4"/>
                        </w:rPr>
                        <w:t xml:space="preserve"> </w:t>
                      </w:r>
                      <w:r>
                        <w:rPr>
                          <w:spacing w:val="-5"/>
                        </w:rPr>
                        <w:t>and</w:t>
                      </w:r>
                    </w:p>
                  </w:txbxContent>
                </v:textbox>
                <w10:wrap anchorx="page" anchory="page"/>
              </v:shape>
            </w:pict>
          </mc:Fallback>
        </mc:AlternateContent>
      </w:r>
      <w:r>
        <w:rPr>
          <w:noProof/>
        </w:rPr>
        <mc:AlternateContent>
          <mc:Choice Requires="wps">
            <w:drawing>
              <wp:anchor distT="0" distB="0" distL="0" distR="0" simplePos="0" relativeHeight="251659006" behindDoc="1" locked="0" layoutInCell="1" allowOverlap="1" wp14:anchorId="35B7D846" wp14:editId="68F0CF91">
                <wp:simplePos x="0" y="0"/>
                <wp:positionH relativeFrom="page">
                  <wp:posOffset>1359153</wp:posOffset>
                </wp:positionH>
                <wp:positionV relativeFrom="page">
                  <wp:posOffset>5732610</wp:posOffset>
                </wp:positionV>
                <wp:extent cx="2263140" cy="196215"/>
                <wp:effectExtent l="0" t="0" r="0" b="0"/>
                <wp:wrapNone/>
                <wp:docPr id="773" name="Textbox 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3140" cy="196215"/>
                        </a:xfrm>
                        <a:prstGeom prst="rect">
                          <a:avLst/>
                        </a:prstGeom>
                      </wps:spPr>
                      <wps:txbx>
                        <w:txbxContent>
                          <w:p w14:paraId="4DAA6957" w14:textId="77777777" w:rsidR="00DE1C7A" w:rsidRDefault="0075615B">
                            <w:pPr>
                              <w:pStyle w:val="BodyText"/>
                            </w:pPr>
                            <w:r>
                              <w:t>When</w:t>
                            </w:r>
                            <w:r>
                              <w:rPr>
                                <w:spacing w:val="-2"/>
                              </w:rPr>
                              <w:t xml:space="preserve"> </w:t>
                            </w:r>
                            <w:r>
                              <w:t>the</w:t>
                            </w:r>
                            <w:r>
                              <w:rPr>
                                <w:spacing w:val="-3"/>
                              </w:rPr>
                              <w:t xml:space="preserve"> </w:t>
                            </w:r>
                            <w:r>
                              <w:t>award</w:t>
                            </w:r>
                            <w:r>
                              <w:rPr>
                                <w:spacing w:val="-2"/>
                              </w:rPr>
                              <w:t xml:space="preserve"> </w:t>
                            </w:r>
                            <w:r>
                              <w:t>starts</w:t>
                            </w:r>
                            <w:r>
                              <w:rPr>
                                <w:spacing w:val="-1"/>
                              </w:rPr>
                              <w:t xml:space="preserve"> </w:t>
                            </w:r>
                            <w:r>
                              <w:t>and</w:t>
                            </w:r>
                            <w:r>
                              <w:rPr>
                                <w:spacing w:val="-3"/>
                              </w:rPr>
                              <w:t xml:space="preserve"> </w:t>
                            </w:r>
                            <w:r>
                              <w:rPr>
                                <w:spacing w:val="-4"/>
                              </w:rPr>
                              <w:t>ends.</w:t>
                            </w:r>
                          </w:p>
                        </w:txbxContent>
                      </wps:txbx>
                      <wps:bodyPr wrap="square" lIns="0" tIns="0" rIns="0" bIns="0" rtlCol="0">
                        <a:noAutofit/>
                      </wps:bodyPr>
                    </wps:wsp>
                  </a:graphicData>
                </a:graphic>
              </wp:anchor>
            </w:drawing>
          </mc:Choice>
          <mc:Fallback>
            <w:pict>
              <v:shape w14:anchorId="35B7D846" id="Textbox 773" o:spid="_x0000_s1796" type="#_x0000_t202" style="position:absolute;margin-left:107pt;margin-top:451.4pt;width:178.2pt;height:15.45pt;z-index:-2516574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" filled="f" stroked="f">
                <v:textbox inset="0,0,0,0">
                  <w:txbxContent>
                    <w:p w14:paraId="4DAA6957" w14:textId="77777777" w:rsidR="00DE1C7A" w:rsidRDefault="0075615B">
                      <w:pPr>
                        <w:pStyle w:val="BodyText"/>
                      </w:pPr>
                      <w:r>
                        <w:t>When</w:t>
                      </w:r>
                      <w:r>
                        <w:rPr>
                          <w:spacing w:val="-2"/>
                        </w:rPr>
                        <w:t xml:space="preserve"> </w:t>
                      </w:r>
                      <w:r>
                        <w:t>the</w:t>
                      </w:r>
                      <w:r>
                        <w:rPr>
                          <w:spacing w:val="-3"/>
                        </w:rPr>
                        <w:t xml:space="preserve"> </w:t>
                      </w:r>
                      <w:r>
                        <w:t>award</w:t>
                      </w:r>
                      <w:r>
                        <w:rPr>
                          <w:spacing w:val="-2"/>
                        </w:rPr>
                        <w:t xml:space="preserve"> </w:t>
                      </w:r>
                      <w:r>
                        <w:t>starts</w:t>
                      </w:r>
                      <w:r>
                        <w:rPr>
                          <w:spacing w:val="-1"/>
                        </w:rPr>
                        <w:t xml:space="preserve"> </w:t>
                      </w:r>
                      <w:r>
                        <w:t>and</w:t>
                      </w:r>
                      <w:r>
                        <w:rPr>
                          <w:spacing w:val="-3"/>
                        </w:rPr>
                        <w:t xml:space="preserve"> </w:t>
                      </w:r>
                      <w:r>
                        <w:rPr>
                          <w:spacing w:val="-4"/>
                        </w:rPr>
                        <w:t>ends.</w:t>
                      </w:r>
                    </w:p>
                  </w:txbxContent>
                </v:textbox>
                <w10:wrap anchorx="page" anchory="page"/>
              </v:shape>
            </w:pict>
          </mc:Fallback>
        </mc:AlternateContent>
      </w:r>
      <w:r>
        <w:rPr>
          <w:noProof/>
        </w:rPr>
        <mc:AlternateContent>
          <mc:Choice Requires="wps">
            <w:drawing>
              <wp:anchor distT="0" distB="0" distL="0" distR="0" simplePos="0" relativeHeight="251659007" behindDoc="1" locked="0" layoutInCell="1" allowOverlap="1" wp14:anchorId="7957DB38" wp14:editId="3A81E29D">
                <wp:simplePos x="0" y="0"/>
                <wp:positionH relativeFrom="page">
                  <wp:posOffset>902004</wp:posOffset>
                </wp:positionH>
                <wp:positionV relativeFrom="page">
                  <wp:posOffset>6062048</wp:posOffset>
                </wp:positionV>
                <wp:extent cx="4904105" cy="196215"/>
                <wp:effectExtent l="0" t="0" r="0" b="0"/>
                <wp:wrapNone/>
                <wp:docPr id="774" name="Text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4105" cy="196215"/>
                        </a:xfrm>
                        <a:prstGeom prst="rect">
                          <a:avLst/>
                        </a:prstGeom>
                      </wps:spPr>
                      <wps:txbx>
                        <w:txbxContent>
                          <w:p w14:paraId="6BAE58EA" w14:textId="77777777" w:rsidR="00DE1C7A" w:rsidRDefault="0075615B">
                            <w:pPr>
                              <w:spacing w:before="12"/>
                              <w:ind w:left="20"/>
                              <w:rPr>
                                <w:b/>
                                <w:sz w:val="24"/>
                              </w:rPr>
                            </w:pPr>
                            <w:r>
                              <w:rPr>
                                <w:b/>
                                <w:sz w:val="24"/>
                              </w:rPr>
                              <w:t>The</w:t>
                            </w:r>
                            <w:r>
                              <w:rPr>
                                <w:b/>
                                <w:spacing w:val="-4"/>
                                <w:sz w:val="24"/>
                              </w:rPr>
                              <w:t xml:space="preserve"> </w:t>
                            </w:r>
                            <w:r>
                              <w:rPr>
                                <w:b/>
                                <w:sz w:val="24"/>
                              </w:rPr>
                              <w:t>school’s</w:t>
                            </w:r>
                            <w:r>
                              <w:rPr>
                                <w:b/>
                                <w:spacing w:val="-2"/>
                                <w:sz w:val="24"/>
                              </w:rPr>
                              <w:t xml:space="preserve"> </w:t>
                            </w:r>
                            <w:r>
                              <w:rPr>
                                <w:b/>
                                <w:sz w:val="24"/>
                              </w:rPr>
                              <w:t>staffing</w:t>
                            </w:r>
                            <w:r>
                              <w:rPr>
                                <w:b/>
                                <w:spacing w:val="-5"/>
                                <w:sz w:val="24"/>
                              </w:rPr>
                              <w:t xml:space="preserve"> </w:t>
                            </w:r>
                            <w:r>
                              <w:rPr>
                                <w:b/>
                                <w:sz w:val="24"/>
                              </w:rPr>
                              <w:t>structure</w:t>
                            </w:r>
                            <w:r>
                              <w:rPr>
                                <w:b/>
                                <w:spacing w:val="-1"/>
                                <w:sz w:val="24"/>
                              </w:rPr>
                              <w:t xml:space="preserve"> </w:t>
                            </w:r>
                            <w:r>
                              <w:rPr>
                                <w:b/>
                                <w:sz w:val="24"/>
                              </w:rPr>
                              <w:t>and</w:t>
                            </w:r>
                            <w:r>
                              <w:rPr>
                                <w:b/>
                                <w:spacing w:val="-2"/>
                                <w:sz w:val="24"/>
                              </w:rPr>
                              <w:t xml:space="preserve"> </w:t>
                            </w:r>
                            <w:r>
                              <w:rPr>
                                <w:b/>
                                <w:sz w:val="24"/>
                              </w:rPr>
                              <w:t>pay</w:t>
                            </w:r>
                            <w:r>
                              <w:rPr>
                                <w:b/>
                                <w:spacing w:val="-2"/>
                                <w:sz w:val="24"/>
                              </w:rPr>
                              <w:t xml:space="preserve"> </w:t>
                            </w:r>
                            <w:r>
                              <w:rPr>
                                <w:b/>
                                <w:sz w:val="24"/>
                              </w:rPr>
                              <w:t>policy</w:t>
                            </w:r>
                            <w:r>
                              <w:rPr>
                                <w:b/>
                                <w:spacing w:val="-1"/>
                                <w:sz w:val="24"/>
                              </w:rPr>
                              <w:t xml:space="preserve"> </w:t>
                            </w:r>
                            <w:r>
                              <w:rPr>
                                <w:b/>
                                <w:sz w:val="24"/>
                              </w:rPr>
                              <w:t>may</w:t>
                            </w:r>
                            <w:r>
                              <w:rPr>
                                <w:b/>
                                <w:spacing w:val="-2"/>
                                <w:sz w:val="24"/>
                              </w:rPr>
                              <w:t xml:space="preserve"> </w:t>
                            </w:r>
                            <w:r>
                              <w:rPr>
                                <w:b/>
                                <w:sz w:val="24"/>
                              </w:rPr>
                              <w:t>be</w:t>
                            </w:r>
                            <w:r>
                              <w:rPr>
                                <w:b/>
                                <w:spacing w:val="-2"/>
                                <w:sz w:val="24"/>
                              </w:rPr>
                              <w:t xml:space="preserve"> </w:t>
                            </w:r>
                            <w:r>
                              <w:rPr>
                                <w:b/>
                                <w:sz w:val="24"/>
                              </w:rPr>
                              <w:t>inspected</w:t>
                            </w:r>
                            <w:r>
                              <w:rPr>
                                <w:b/>
                                <w:spacing w:val="-1"/>
                                <w:sz w:val="24"/>
                              </w:rPr>
                              <w:t xml:space="preserve"> </w:t>
                            </w:r>
                            <w:r>
                              <w:rPr>
                                <w:b/>
                                <w:spacing w:val="-5"/>
                                <w:sz w:val="24"/>
                              </w:rPr>
                              <w:t>at:</w:t>
                            </w:r>
                          </w:p>
                        </w:txbxContent>
                      </wps:txbx>
                      <wps:bodyPr wrap="square" lIns="0" tIns="0" rIns="0" bIns="0" rtlCol="0">
                        <a:noAutofit/>
                      </wps:bodyPr>
                    </wps:wsp>
                  </a:graphicData>
                </a:graphic>
              </wp:anchor>
            </w:drawing>
          </mc:Choice>
          <mc:Fallback>
            <w:pict>
              <v:shape w14:anchorId="7957DB38" id="Textbox 774" o:spid="_x0000_s1797" type="#_x0000_t202" style="position:absolute;margin-left:71pt;margin-top:477.35pt;width:386.15pt;height:15.45pt;z-index:-2516574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" filled="f" stroked="f">
                <v:textbox inset="0,0,0,0">
                  <w:txbxContent>
                    <w:p w14:paraId="6BAE58EA" w14:textId="77777777" w:rsidR="00DE1C7A" w:rsidRDefault="0075615B">
                      <w:pPr>
                        <w:spacing w:before="12"/>
                        <w:ind w:left="20"/>
                        <w:rPr>
                          <w:b/>
                          <w:sz w:val="24"/>
                        </w:rPr>
                      </w:pPr>
                      <w:r>
                        <w:rPr>
                          <w:b/>
                          <w:sz w:val="24"/>
                        </w:rPr>
                        <w:t>The</w:t>
                      </w:r>
                      <w:r>
                        <w:rPr>
                          <w:b/>
                          <w:spacing w:val="-4"/>
                          <w:sz w:val="24"/>
                        </w:rPr>
                        <w:t xml:space="preserve"> </w:t>
                      </w:r>
                      <w:r>
                        <w:rPr>
                          <w:b/>
                          <w:sz w:val="24"/>
                        </w:rPr>
                        <w:t>school’s</w:t>
                      </w:r>
                      <w:r>
                        <w:rPr>
                          <w:b/>
                          <w:spacing w:val="-2"/>
                          <w:sz w:val="24"/>
                        </w:rPr>
                        <w:t xml:space="preserve"> </w:t>
                      </w:r>
                      <w:r>
                        <w:rPr>
                          <w:b/>
                          <w:sz w:val="24"/>
                        </w:rPr>
                        <w:t>staffing</w:t>
                      </w:r>
                      <w:r>
                        <w:rPr>
                          <w:b/>
                          <w:spacing w:val="-5"/>
                          <w:sz w:val="24"/>
                        </w:rPr>
                        <w:t xml:space="preserve"> </w:t>
                      </w:r>
                      <w:r>
                        <w:rPr>
                          <w:b/>
                          <w:sz w:val="24"/>
                        </w:rPr>
                        <w:t>structure</w:t>
                      </w:r>
                      <w:r>
                        <w:rPr>
                          <w:b/>
                          <w:spacing w:val="-1"/>
                          <w:sz w:val="24"/>
                        </w:rPr>
                        <w:t xml:space="preserve"> </w:t>
                      </w:r>
                      <w:r>
                        <w:rPr>
                          <w:b/>
                          <w:sz w:val="24"/>
                        </w:rPr>
                        <w:t>and</w:t>
                      </w:r>
                      <w:r>
                        <w:rPr>
                          <w:b/>
                          <w:spacing w:val="-2"/>
                          <w:sz w:val="24"/>
                        </w:rPr>
                        <w:t xml:space="preserve"> </w:t>
                      </w:r>
                      <w:r>
                        <w:rPr>
                          <w:b/>
                          <w:sz w:val="24"/>
                        </w:rPr>
                        <w:t>pay</w:t>
                      </w:r>
                      <w:r>
                        <w:rPr>
                          <w:b/>
                          <w:spacing w:val="-2"/>
                          <w:sz w:val="24"/>
                        </w:rPr>
                        <w:t xml:space="preserve"> </w:t>
                      </w:r>
                      <w:r>
                        <w:rPr>
                          <w:b/>
                          <w:sz w:val="24"/>
                        </w:rPr>
                        <w:t>policy</w:t>
                      </w:r>
                      <w:r>
                        <w:rPr>
                          <w:b/>
                          <w:spacing w:val="-1"/>
                          <w:sz w:val="24"/>
                        </w:rPr>
                        <w:t xml:space="preserve"> </w:t>
                      </w:r>
                      <w:r>
                        <w:rPr>
                          <w:b/>
                          <w:sz w:val="24"/>
                        </w:rPr>
                        <w:t>may</w:t>
                      </w:r>
                      <w:r>
                        <w:rPr>
                          <w:b/>
                          <w:spacing w:val="-2"/>
                          <w:sz w:val="24"/>
                        </w:rPr>
                        <w:t xml:space="preserve"> </w:t>
                      </w:r>
                      <w:r>
                        <w:rPr>
                          <w:b/>
                          <w:sz w:val="24"/>
                        </w:rPr>
                        <w:t>be</w:t>
                      </w:r>
                      <w:r>
                        <w:rPr>
                          <w:b/>
                          <w:spacing w:val="-2"/>
                          <w:sz w:val="24"/>
                        </w:rPr>
                        <w:t xml:space="preserve"> </w:t>
                      </w:r>
                      <w:r>
                        <w:rPr>
                          <w:b/>
                          <w:sz w:val="24"/>
                        </w:rPr>
                        <w:t>inspected</w:t>
                      </w:r>
                      <w:r>
                        <w:rPr>
                          <w:b/>
                          <w:spacing w:val="-1"/>
                          <w:sz w:val="24"/>
                        </w:rPr>
                        <w:t xml:space="preserve"> </w:t>
                      </w:r>
                      <w:r>
                        <w:rPr>
                          <w:b/>
                          <w:spacing w:val="-5"/>
                          <w:sz w:val="24"/>
                        </w:rPr>
                        <w:t>at:</w:t>
                      </w:r>
                    </w:p>
                  </w:txbxContent>
                </v:textbox>
                <w10:wrap anchorx="page" anchory="page"/>
              </v:shape>
            </w:pict>
          </mc:Fallback>
        </mc:AlternateContent>
      </w:r>
      <w:r>
        <w:rPr>
          <w:noProof/>
        </w:rPr>
        <mc:AlternateContent>
          <mc:Choice Requires="wps">
            <w:drawing>
              <wp:anchor distT="0" distB="0" distL="0" distR="0" simplePos="0" relativeHeight="251659008" behindDoc="1" locked="0" layoutInCell="1" allowOverlap="1" wp14:anchorId="23DF70D6" wp14:editId="4DF88660">
                <wp:simplePos x="0" y="0"/>
                <wp:positionH relativeFrom="page">
                  <wp:posOffset>902004</wp:posOffset>
                </wp:positionH>
                <wp:positionV relativeFrom="page">
                  <wp:posOffset>6389709</wp:posOffset>
                </wp:positionV>
                <wp:extent cx="2730500" cy="196215"/>
                <wp:effectExtent l="0" t="0" r="0" b="0"/>
                <wp:wrapNone/>
                <wp:docPr id="775" name="Text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0" cy="196215"/>
                        </a:xfrm>
                        <a:prstGeom prst="rect">
                          <a:avLst/>
                        </a:prstGeom>
                      </wps:spPr>
                      <wps:txbx>
                        <w:txbxContent>
                          <w:p w14:paraId="040CA67F" w14:textId="77777777" w:rsidR="00DE1C7A" w:rsidRDefault="0075615B">
                            <w:pPr>
                              <w:pStyle w:val="BodyText"/>
                            </w:pPr>
                            <w:r>
                              <w:t>Signed</w:t>
                            </w:r>
                            <w:r>
                              <w:rPr>
                                <w:spacing w:val="-2"/>
                              </w:rPr>
                              <w:t xml:space="preserve"> </w:t>
                            </w:r>
                            <w:r>
                              <w:t>on</w:t>
                            </w:r>
                            <w:r>
                              <w:rPr>
                                <w:spacing w:val="-2"/>
                              </w:rPr>
                              <w:t xml:space="preserve"> </w:t>
                            </w:r>
                            <w:r>
                              <w:t>behalf</w:t>
                            </w:r>
                            <w:r>
                              <w:rPr>
                                <w:spacing w:val="-3"/>
                              </w:rPr>
                              <w:t xml:space="preserve"> </w:t>
                            </w:r>
                            <w:r>
                              <w:t>of</w:t>
                            </w:r>
                            <w:r>
                              <w:rPr>
                                <w:spacing w:val="-3"/>
                              </w:rPr>
                              <w:t xml:space="preserve"> </w:t>
                            </w:r>
                            <w:r>
                              <w:t>the</w:t>
                            </w:r>
                            <w:r>
                              <w:rPr>
                                <w:spacing w:val="-2"/>
                              </w:rPr>
                              <w:t xml:space="preserve"> </w:t>
                            </w:r>
                            <w:r>
                              <w:t>Governing</w:t>
                            </w:r>
                            <w:r>
                              <w:rPr>
                                <w:spacing w:val="-2"/>
                              </w:rPr>
                              <w:t xml:space="preserve"> </w:t>
                            </w:r>
                            <w:r>
                              <w:rPr>
                                <w:spacing w:val="-4"/>
                              </w:rPr>
                              <w:t>Body</w:t>
                            </w:r>
                          </w:p>
                        </w:txbxContent>
                      </wps:txbx>
                      <wps:bodyPr wrap="square" lIns="0" tIns="0" rIns="0" bIns="0" rtlCol="0">
                        <a:noAutofit/>
                      </wps:bodyPr>
                    </wps:wsp>
                  </a:graphicData>
                </a:graphic>
              </wp:anchor>
            </w:drawing>
          </mc:Choice>
          <mc:Fallback>
            <w:pict>
              <v:shape w14:anchorId="23DF70D6" id="Textbox 775" o:spid="_x0000_s1798" type="#_x0000_t202" style="position:absolute;margin-left:71pt;margin-top:503.15pt;width:215pt;height:15.45pt;z-index:-25165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" filled="f" stroked="f">
                <v:textbox inset="0,0,0,0">
                  <w:txbxContent>
                    <w:p w14:paraId="040CA67F" w14:textId="77777777" w:rsidR="00DE1C7A" w:rsidRDefault="0075615B">
                      <w:pPr>
                        <w:pStyle w:val="BodyText"/>
                      </w:pPr>
                      <w:r>
                        <w:t>Signed</w:t>
                      </w:r>
                      <w:r>
                        <w:rPr>
                          <w:spacing w:val="-2"/>
                        </w:rPr>
                        <w:t xml:space="preserve"> </w:t>
                      </w:r>
                      <w:r>
                        <w:t>on</w:t>
                      </w:r>
                      <w:r>
                        <w:rPr>
                          <w:spacing w:val="-2"/>
                        </w:rPr>
                        <w:t xml:space="preserve"> </w:t>
                      </w:r>
                      <w:r>
                        <w:t>behalf</w:t>
                      </w:r>
                      <w:r>
                        <w:rPr>
                          <w:spacing w:val="-3"/>
                        </w:rPr>
                        <w:t xml:space="preserve"> </w:t>
                      </w:r>
                      <w:r>
                        <w:t>of</w:t>
                      </w:r>
                      <w:r>
                        <w:rPr>
                          <w:spacing w:val="-3"/>
                        </w:rPr>
                        <w:t xml:space="preserve"> </w:t>
                      </w:r>
                      <w:r>
                        <w:t>the</w:t>
                      </w:r>
                      <w:r>
                        <w:rPr>
                          <w:spacing w:val="-2"/>
                        </w:rPr>
                        <w:t xml:space="preserve"> </w:t>
                      </w:r>
                      <w:r>
                        <w:t>Governing</w:t>
                      </w:r>
                      <w:r>
                        <w:rPr>
                          <w:spacing w:val="-2"/>
                        </w:rPr>
                        <w:t xml:space="preserve"> </w:t>
                      </w:r>
                      <w:r>
                        <w:rPr>
                          <w:spacing w:val="-4"/>
                        </w:rPr>
                        <w:t>Body</w:t>
                      </w:r>
                    </w:p>
                  </w:txbxContent>
                </v:textbox>
                <w10:wrap anchorx="page" anchory="page"/>
              </v:shape>
            </w:pict>
          </mc:Fallback>
        </mc:AlternateContent>
      </w:r>
      <w:r>
        <w:rPr>
          <w:noProof/>
        </w:rPr>
        <mc:AlternateContent>
          <mc:Choice Requires="wps">
            <w:drawing>
              <wp:anchor distT="0" distB="0" distL="0" distR="0" simplePos="0" relativeHeight="251659009" behindDoc="1" locked="0" layoutInCell="1" allowOverlap="1" wp14:anchorId="5247F966" wp14:editId="2E37A6CE">
                <wp:simplePos x="0" y="0"/>
                <wp:positionH relativeFrom="page">
                  <wp:posOffset>902004</wp:posOffset>
                </wp:positionH>
                <wp:positionV relativeFrom="page">
                  <wp:posOffset>6718892</wp:posOffset>
                </wp:positionV>
                <wp:extent cx="475615" cy="196215"/>
                <wp:effectExtent l="0" t="0" r="0" b="0"/>
                <wp:wrapNone/>
                <wp:docPr id="776" name="Text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615" cy="196215"/>
                        </a:xfrm>
                        <a:prstGeom prst="rect">
                          <a:avLst/>
                        </a:prstGeom>
                      </wps:spPr>
                      <wps:txbx>
                        <w:txbxContent>
                          <w:p w14:paraId="08B60B8C" w14:textId="77777777" w:rsidR="00DE1C7A" w:rsidRDefault="0075615B">
                            <w:pPr>
                              <w:pStyle w:val="BodyText"/>
                            </w:pPr>
                            <w:r>
                              <w:rPr>
                                <w:spacing w:val="-2"/>
                              </w:rPr>
                              <w:t>Name:</w:t>
                            </w:r>
                          </w:p>
                        </w:txbxContent>
                      </wps:txbx>
                      <wps:bodyPr wrap="square" lIns="0" tIns="0" rIns="0" bIns="0" rtlCol="0">
                        <a:noAutofit/>
                      </wps:bodyPr>
                    </wps:wsp>
                  </a:graphicData>
                </a:graphic>
              </wp:anchor>
            </w:drawing>
          </mc:Choice>
          <mc:Fallback>
            <w:pict>
              <v:shape w14:anchorId="5247F966" id="Textbox 776" o:spid="_x0000_s1799" type="#_x0000_t202" style="position:absolute;margin-left:71pt;margin-top:529.05pt;width:37.45pt;height:15.45pt;z-index:-2516574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" filled="f" stroked="f">
                <v:textbox inset="0,0,0,0">
                  <w:txbxContent>
                    <w:p w14:paraId="08B60B8C" w14:textId="77777777" w:rsidR="00DE1C7A" w:rsidRDefault="0075615B">
                      <w:pPr>
                        <w:pStyle w:val="BodyText"/>
                      </w:pPr>
                      <w:r>
                        <w:rPr>
                          <w:spacing w:val="-2"/>
                        </w:rPr>
                        <w:t>Name:</w:t>
                      </w:r>
                    </w:p>
                  </w:txbxContent>
                </v:textbox>
                <w10:wrap anchorx="page" anchory="page"/>
              </v:shape>
            </w:pict>
          </mc:Fallback>
        </mc:AlternateContent>
      </w:r>
      <w:r>
        <w:rPr>
          <w:noProof/>
        </w:rPr>
        <mc:AlternateContent>
          <mc:Choice Requires="wps">
            <w:drawing>
              <wp:anchor distT="0" distB="0" distL="0" distR="0" simplePos="0" relativeHeight="251659010" behindDoc="1" locked="0" layoutInCell="1" allowOverlap="1" wp14:anchorId="28070421" wp14:editId="303630EB">
                <wp:simplePos x="0" y="0"/>
                <wp:positionH relativeFrom="page">
                  <wp:posOffset>902004</wp:posOffset>
                </wp:positionH>
                <wp:positionV relativeFrom="page">
                  <wp:posOffset>7046552</wp:posOffset>
                </wp:positionV>
                <wp:extent cx="390525" cy="196215"/>
                <wp:effectExtent l="0" t="0" r="0" b="0"/>
                <wp:wrapNone/>
                <wp:docPr id="777" name="Textbox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196215"/>
                        </a:xfrm>
                        <a:prstGeom prst="rect">
                          <a:avLst/>
                        </a:prstGeom>
                      </wps:spPr>
                      <wps:txbx>
                        <w:txbxContent>
                          <w:p w14:paraId="6B006DD7" w14:textId="77777777" w:rsidR="00DE1C7A" w:rsidRDefault="0075615B">
                            <w:pPr>
                              <w:pStyle w:val="BodyText"/>
                            </w:pPr>
                            <w:r>
                              <w:rPr>
                                <w:spacing w:val="-2"/>
                              </w:rPr>
                              <w:t>Date:</w:t>
                            </w:r>
                          </w:p>
                        </w:txbxContent>
                      </wps:txbx>
                      <wps:bodyPr wrap="square" lIns="0" tIns="0" rIns="0" bIns="0" rtlCol="0">
                        <a:noAutofit/>
                      </wps:bodyPr>
                    </wps:wsp>
                  </a:graphicData>
                </a:graphic>
              </wp:anchor>
            </w:drawing>
          </mc:Choice>
          <mc:Fallback>
            <w:pict>
              <v:shape w14:anchorId="28070421" id="Textbox 777" o:spid="_x0000_s1800" type="#_x0000_t202" style="position:absolute;margin-left:71pt;margin-top:554.85pt;width:30.75pt;height:15.45pt;z-index:-2516574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" filled="f" stroked="f">
                <v:textbox inset="0,0,0,0">
                  <w:txbxContent>
                    <w:p w14:paraId="6B006DD7" w14:textId="77777777" w:rsidR="00DE1C7A" w:rsidRDefault="0075615B">
                      <w:pPr>
                        <w:pStyle w:val="BodyText"/>
                      </w:pPr>
                      <w:r>
                        <w:rPr>
                          <w:spacing w:val="-2"/>
                        </w:rPr>
                        <w:t>Date:</w:t>
                      </w:r>
                    </w:p>
                  </w:txbxContent>
                </v:textbox>
                <w10:wrap anchorx="page" anchory="page"/>
              </v:shape>
            </w:pict>
          </mc:Fallback>
        </mc:AlternateContent>
      </w:r>
      <w:r>
        <w:rPr>
          <w:noProof/>
        </w:rPr>
        <mc:AlternateContent>
          <mc:Choice Requires="wps">
            <w:drawing>
              <wp:anchor distT="0" distB="0" distL="0" distR="0" simplePos="0" relativeHeight="251659011" behindDoc="1" locked="0" layoutInCell="1" allowOverlap="1" wp14:anchorId="29FF736D" wp14:editId="47FBDE16">
                <wp:simplePos x="0" y="0"/>
                <wp:positionH relativeFrom="page">
                  <wp:posOffset>6328409</wp:posOffset>
                </wp:positionH>
                <wp:positionV relativeFrom="page">
                  <wp:posOffset>10089381</wp:posOffset>
                </wp:positionV>
                <wp:extent cx="165100" cy="167005"/>
                <wp:effectExtent l="0" t="0" r="0" b="0"/>
                <wp:wrapNone/>
                <wp:docPr id="778" name="Textbox 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005"/>
                        </a:xfrm>
                        <a:prstGeom prst="rect">
                          <a:avLst/>
                        </a:prstGeom>
                      </wps:spPr>
                      <wps:txbx>
                        <w:txbxContent>
                          <w:p w14:paraId="53E480A4" w14:textId="77777777" w:rsidR="00DE1C7A" w:rsidRDefault="0075615B">
                            <w:pPr>
                              <w:spacing w:before="12"/>
                              <w:ind w:left="20"/>
                              <w:rPr>
                                <w:sz w:val="20"/>
                              </w:rPr>
                            </w:pPr>
                            <w:r>
                              <w:rPr>
                                <w:spacing w:val="-5"/>
                                <w:sz w:val="20"/>
                              </w:rPr>
                              <w:t>31</w:t>
                            </w:r>
                          </w:p>
                        </w:txbxContent>
                      </wps:txbx>
                      <wps:bodyPr wrap="square" lIns="0" tIns="0" rIns="0" bIns="0" rtlCol="0">
                        <a:noAutofit/>
                      </wps:bodyPr>
                    </wps:wsp>
                  </a:graphicData>
                </a:graphic>
              </wp:anchor>
            </w:drawing>
          </mc:Choice>
          <mc:Fallback>
            <w:pict>
              <v:shape w14:anchorId="29FF736D" id="Textbox 778" o:spid="_x0000_s1801" type="#_x0000_t202" style="position:absolute;margin-left:498.3pt;margin-top:794.45pt;width:13pt;height:13.15pt;z-index:-2516574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" filled="f" stroked="f">
                <v:textbox inset="0,0,0,0">
                  <w:txbxContent>
                    <w:p w14:paraId="53E480A4" w14:textId="77777777" w:rsidR="00DE1C7A" w:rsidRDefault="0075615B">
                      <w:pPr>
                        <w:spacing w:before="12"/>
                        <w:ind w:left="20"/>
                        <w:rPr>
                          <w:sz w:val="20"/>
                        </w:rPr>
                      </w:pPr>
                      <w:r>
                        <w:rPr>
                          <w:spacing w:val="-5"/>
                          <w:sz w:val="20"/>
                        </w:rPr>
                        <w:t>31</w:t>
                      </w:r>
                    </w:p>
                  </w:txbxContent>
                </v:textbox>
                <w10:wrap anchorx="page" anchory="page"/>
              </v:shape>
            </w:pict>
          </mc:Fallback>
        </mc:AlternateContent>
      </w:r>
    </w:p>
    <w:sectPr w:rsidR="00DE1C7A">
      <w:pgSz w:w="11910" w:h="16840"/>
      <w:pgMar w:top="1260" w:right="156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3464"/>
    <w:multiLevelType w:val="hybridMultilevel"/>
    <w:tmpl w:val="59FA32E6"/>
    <w:lvl w:ilvl="0" w:tplc="24089A2A">
      <w:numFmt w:val="bullet"/>
      <w:lvlText w:val=""/>
      <w:lvlJc w:val="left"/>
      <w:pPr>
        <w:ind w:left="360" w:hanging="360"/>
      </w:pPr>
      <w:rPr>
        <w:rFonts w:ascii="Symbol" w:eastAsia="Symbol" w:hAnsi="Symbol" w:cs="Symbol" w:hint="default"/>
        <w:b w:val="0"/>
        <w:bCs w:val="0"/>
        <w:i w:val="0"/>
        <w:iCs w:val="0"/>
        <w:spacing w:val="0"/>
        <w:w w:val="100"/>
        <w:sz w:val="24"/>
        <w:szCs w:val="24"/>
        <w:lang w:val="en-US" w:eastAsia="en-US" w:bidi="ar-SA"/>
      </w:rPr>
    </w:lvl>
    <w:lvl w:ilvl="1" w:tplc="C0340B62">
      <w:numFmt w:val="bullet"/>
      <w:lvlText w:val="•"/>
      <w:lvlJc w:val="left"/>
      <w:pPr>
        <w:ind w:left="1078" w:hanging="360"/>
      </w:pPr>
      <w:rPr>
        <w:rFonts w:hint="default"/>
        <w:lang w:val="en-US" w:eastAsia="en-US" w:bidi="ar-SA"/>
      </w:rPr>
    </w:lvl>
    <w:lvl w:ilvl="2" w:tplc="F2149CC2">
      <w:numFmt w:val="bullet"/>
      <w:lvlText w:val="•"/>
      <w:lvlJc w:val="left"/>
      <w:pPr>
        <w:ind w:left="1796" w:hanging="360"/>
      </w:pPr>
      <w:rPr>
        <w:rFonts w:hint="default"/>
        <w:lang w:val="en-US" w:eastAsia="en-US" w:bidi="ar-SA"/>
      </w:rPr>
    </w:lvl>
    <w:lvl w:ilvl="3" w:tplc="2F1E1A32">
      <w:numFmt w:val="bullet"/>
      <w:lvlText w:val="•"/>
      <w:lvlJc w:val="left"/>
      <w:pPr>
        <w:ind w:left="2515" w:hanging="360"/>
      </w:pPr>
      <w:rPr>
        <w:rFonts w:hint="default"/>
        <w:lang w:val="en-US" w:eastAsia="en-US" w:bidi="ar-SA"/>
      </w:rPr>
    </w:lvl>
    <w:lvl w:ilvl="4" w:tplc="437C65F2">
      <w:numFmt w:val="bullet"/>
      <w:lvlText w:val="•"/>
      <w:lvlJc w:val="left"/>
      <w:pPr>
        <w:ind w:left="3233" w:hanging="360"/>
      </w:pPr>
      <w:rPr>
        <w:rFonts w:hint="default"/>
        <w:lang w:val="en-US" w:eastAsia="en-US" w:bidi="ar-SA"/>
      </w:rPr>
    </w:lvl>
    <w:lvl w:ilvl="5" w:tplc="8090B3F8">
      <w:numFmt w:val="bullet"/>
      <w:lvlText w:val="•"/>
      <w:lvlJc w:val="left"/>
      <w:pPr>
        <w:ind w:left="3952" w:hanging="360"/>
      </w:pPr>
      <w:rPr>
        <w:rFonts w:hint="default"/>
        <w:lang w:val="en-US" w:eastAsia="en-US" w:bidi="ar-SA"/>
      </w:rPr>
    </w:lvl>
    <w:lvl w:ilvl="6" w:tplc="E122840C">
      <w:numFmt w:val="bullet"/>
      <w:lvlText w:val="•"/>
      <w:lvlJc w:val="left"/>
      <w:pPr>
        <w:ind w:left="4670" w:hanging="360"/>
      </w:pPr>
      <w:rPr>
        <w:rFonts w:hint="default"/>
        <w:lang w:val="en-US" w:eastAsia="en-US" w:bidi="ar-SA"/>
      </w:rPr>
    </w:lvl>
    <w:lvl w:ilvl="7" w:tplc="5B58D552">
      <w:numFmt w:val="bullet"/>
      <w:lvlText w:val="•"/>
      <w:lvlJc w:val="left"/>
      <w:pPr>
        <w:ind w:left="5388" w:hanging="360"/>
      </w:pPr>
      <w:rPr>
        <w:rFonts w:hint="default"/>
        <w:lang w:val="en-US" w:eastAsia="en-US" w:bidi="ar-SA"/>
      </w:rPr>
    </w:lvl>
    <w:lvl w:ilvl="8" w:tplc="3AA89820">
      <w:numFmt w:val="bullet"/>
      <w:lvlText w:val="•"/>
      <w:lvlJc w:val="left"/>
      <w:pPr>
        <w:ind w:left="6107" w:hanging="360"/>
      </w:pPr>
      <w:rPr>
        <w:rFonts w:hint="default"/>
        <w:lang w:val="en-US" w:eastAsia="en-US" w:bidi="ar-SA"/>
      </w:rPr>
    </w:lvl>
  </w:abstractNum>
  <w:abstractNum w:abstractNumId="1" w15:restartNumberingAfterBreak="0">
    <w:nsid w:val="18F82875"/>
    <w:multiLevelType w:val="hybridMultilevel"/>
    <w:tmpl w:val="A8B0E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964ED4"/>
    <w:multiLevelType w:val="hybridMultilevel"/>
    <w:tmpl w:val="9374502C"/>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3" w15:restartNumberingAfterBreak="0">
    <w:nsid w:val="224C0927"/>
    <w:multiLevelType w:val="hybridMultilevel"/>
    <w:tmpl w:val="30384DD0"/>
    <w:lvl w:ilvl="0" w:tplc="7BF83CE6">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6B347EE3"/>
    <w:multiLevelType w:val="hybridMultilevel"/>
    <w:tmpl w:val="513AB84A"/>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16cid:durableId="1997880867">
    <w:abstractNumId w:val="0"/>
  </w:num>
  <w:num w:numId="2" w16cid:durableId="2088527106">
    <w:abstractNumId w:val="3"/>
  </w:num>
  <w:num w:numId="3" w16cid:durableId="604576497">
    <w:abstractNumId w:val="3"/>
  </w:num>
  <w:num w:numId="4" w16cid:durableId="393352553">
    <w:abstractNumId w:val="1"/>
  </w:num>
  <w:num w:numId="5" w16cid:durableId="1954433916">
    <w:abstractNumId w:val="2"/>
  </w:num>
  <w:num w:numId="6" w16cid:durableId="20048645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 Clarke (HR and Organisational Development)">
    <w15:presenceInfo w15:providerId="AD" w15:userId="S::Sara.Clarke@derby.gov.uk::d2569691-54ae-41b2-b8c3-0be1b35a4d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C7A"/>
    <w:rsid w:val="00013811"/>
    <w:rsid w:val="00015DDE"/>
    <w:rsid w:val="000305E2"/>
    <w:rsid w:val="00031E34"/>
    <w:rsid w:val="00032322"/>
    <w:rsid w:val="000350AF"/>
    <w:rsid w:val="000374C5"/>
    <w:rsid w:val="00037EC0"/>
    <w:rsid w:val="0004201D"/>
    <w:rsid w:val="0005490D"/>
    <w:rsid w:val="0005615E"/>
    <w:rsid w:val="0006303C"/>
    <w:rsid w:val="000651AE"/>
    <w:rsid w:val="00073313"/>
    <w:rsid w:val="0008259A"/>
    <w:rsid w:val="000956B4"/>
    <w:rsid w:val="0009770E"/>
    <w:rsid w:val="000A0E76"/>
    <w:rsid w:val="000A36C2"/>
    <w:rsid w:val="000A377D"/>
    <w:rsid w:val="000A6B6E"/>
    <w:rsid w:val="000A6C42"/>
    <w:rsid w:val="000B4FDD"/>
    <w:rsid w:val="000B5F60"/>
    <w:rsid w:val="000D4A00"/>
    <w:rsid w:val="000E1423"/>
    <w:rsid w:val="000F708D"/>
    <w:rsid w:val="000F737C"/>
    <w:rsid w:val="000F759E"/>
    <w:rsid w:val="00100C38"/>
    <w:rsid w:val="001060FE"/>
    <w:rsid w:val="001070A0"/>
    <w:rsid w:val="00110353"/>
    <w:rsid w:val="0011577C"/>
    <w:rsid w:val="00120253"/>
    <w:rsid w:val="00120BEB"/>
    <w:rsid w:val="001303AB"/>
    <w:rsid w:val="00135354"/>
    <w:rsid w:val="00150145"/>
    <w:rsid w:val="00150A8D"/>
    <w:rsid w:val="001529AB"/>
    <w:rsid w:val="00154B48"/>
    <w:rsid w:val="00154F97"/>
    <w:rsid w:val="00160742"/>
    <w:rsid w:val="001615ED"/>
    <w:rsid w:val="001622E7"/>
    <w:rsid w:val="00163190"/>
    <w:rsid w:val="00164490"/>
    <w:rsid w:val="00165474"/>
    <w:rsid w:val="0018569C"/>
    <w:rsid w:val="00191651"/>
    <w:rsid w:val="001A4D61"/>
    <w:rsid w:val="001A6E62"/>
    <w:rsid w:val="001A70E7"/>
    <w:rsid w:val="001B0871"/>
    <w:rsid w:val="001C6A80"/>
    <w:rsid w:val="001D0940"/>
    <w:rsid w:val="001D3D7F"/>
    <w:rsid w:val="001D4CB9"/>
    <w:rsid w:val="001D760C"/>
    <w:rsid w:val="001D76D6"/>
    <w:rsid w:val="001E438F"/>
    <w:rsid w:val="001E743E"/>
    <w:rsid w:val="00200294"/>
    <w:rsid w:val="00200D52"/>
    <w:rsid w:val="00201768"/>
    <w:rsid w:val="0020587F"/>
    <w:rsid w:val="002067FA"/>
    <w:rsid w:val="002108E4"/>
    <w:rsid w:val="00210DC1"/>
    <w:rsid w:val="00224FD3"/>
    <w:rsid w:val="00227CE3"/>
    <w:rsid w:val="00233F8A"/>
    <w:rsid w:val="002373BF"/>
    <w:rsid w:val="00247098"/>
    <w:rsid w:val="0025687D"/>
    <w:rsid w:val="0026461B"/>
    <w:rsid w:val="00271B4D"/>
    <w:rsid w:val="00271E44"/>
    <w:rsid w:val="00276659"/>
    <w:rsid w:val="00283FDB"/>
    <w:rsid w:val="00284C6A"/>
    <w:rsid w:val="0029123B"/>
    <w:rsid w:val="002A297B"/>
    <w:rsid w:val="002A544C"/>
    <w:rsid w:val="002B1173"/>
    <w:rsid w:val="002B4280"/>
    <w:rsid w:val="002B5F43"/>
    <w:rsid w:val="002C17B9"/>
    <w:rsid w:val="002C2E70"/>
    <w:rsid w:val="002C2F1D"/>
    <w:rsid w:val="002C3FF8"/>
    <w:rsid w:val="002D01E5"/>
    <w:rsid w:val="002D0DDB"/>
    <w:rsid w:val="002D28FE"/>
    <w:rsid w:val="002D364A"/>
    <w:rsid w:val="002D565E"/>
    <w:rsid w:val="002F35A2"/>
    <w:rsid w:val="00303E45"/>
    <w:rsid w:val="003049FE"/>
    <w:rsid w:val="00306BA1"/>
    <w:rsid w:val="00307F0E"/>
    <w:rsid w:val="0031599C"/>
    <w:rsid w:val="00321030"/>
    <w:rsid w:val="00322941"/>
    <w:rsid w:val="0032466D"/>
    <w:rsid w:val="00330AF6"/>
    <w:rsid w:val="0033479E"/>
    <w:rsid w:val="003377B3"/>
    <w:rsid w:val="0034114F"/>
    <w:rsid w:val="003440A5"/>
    <w:rsid w:val="00346AD6"/>
    <w:rsid w:val="0034706E"/>
    <w:rsid w:val="00351B5D"/>
    <w:rsid w:val="0035513C"/>
    <w:rsid w:val="003563EE"/>
    <w:rsid w:val="003600A7"/>
    <w:rsid w:val="0036112D"/>
    <w:rsid w:val="00361D4C"/>
    <w:rsid w:val="0036262D"/>
    <w:rsid w:val="0036353F"/>
    <w:rsid w:val="00363CD0"/>
    <w:rsid w:val="003662E6"/>
    <w:rsid w:val="00367966"/>
    <w:rsid w:val="00376FE5"/>
    <w:rsid w:val="00380E2E"/>
    <w:rsid w:val="003814FA"/>
    <w:rsid w:val="00382DBF"/>
    <w:rsid w:val="00385672"/>
    <w:rsid w:val="0039096E"/>
    <w:rsid w:val="00391550"/>
    <w:rsid w:val="00392C21"/>
    <w:rsid w:val="00396ED6"/>
    <w:rsid w:val="003B04A8"/>
    <w:rsid w:val="003B2A8D"/>
    <w:rsid w:val="003B7903"/>
    <w:rsid w:val="003C34DE"/>
    <w:rsid w:val="003D1FDA"/>
    <w:rsid w:val="003D3295"/>
    <w:rsid w:val="003D5005"/>
    <w:rsid w:val="003D7FF1"/>
    <w:rsid w:val="003E3BC8"/>
    <w:rsid w:val="003E6B62"/>
    <w:rsid w:val="003E716B"/>
    <w:rsid w:val="0042240F"/>
    <w:rsid w:val="00426C1F"/>
    <w:rsid w:val="0043007C"/>
    <w:rsid w:val="0044781F"/>
    <w:rsid w:val="00451803"/>
    <w:rsid w:val="00451FA2"/>
    <w:rsid w:val="00473A90"/>
    <w:rsid w:val="00483D00"/>
    <w:rsid w:val="004844D4"/>
    <w:rsid w:val="004968F8"/>
    <w:rsid w:val="004979A5"/>
    <w:rsid w:val="004A1CAC"/>
    <w:rsid w:val="004A1CEB"/>
    <w:rsid w:val="004C1052"/>
    <w:rsid w:val="004C7D5F"/>
    <w:rsid w:val="004D0C7C"/>
    <w:rsid w:val="004E0B11"/>
    <w:rsid w:val="004E1533"/>
    <w:rsid w:val="004F12EF"/>
    <w:rsid w:val="004F1EAD"/>
    <w:rsid w:val="005004EC"/>
    <w:rsid w:val="00503BC3"/>
    <w:rsid w:val="005043EA"/>
    <w:rsid w:val="005134FA"/>
    <w:rsid w:val="00515751"/>
    <w:rsid w:val="00516AFB"/>
    <w:rsid w:val="00524F92"/>
    <w:rsid w:val="00527107"/>
    <w:rsid w:val="00531F3D"/>
    <w:rsid w:val="0053602A"/>
    <w:rsid w:val="00544CF8"/>
    <w:rsid w:val="005517D0"/>
    <w:rsid w:val="00551CB3"/>
    <w:rsid w:val="005536E9"/>
    <w:rsid w:val="00562A07"/>
    <w:rsid w:val="005642CB"/>
    <w:rsid w:val="0057750A"/>
    <w:rsid w:val="00583C46"/>
    <w:rsid w:val="0058765F"/>
    <w:rsid w:val="0059520D"/>
    <w:rsid w:val="00597CAF"/>
    <w:rsid w:val="005A333B"/>
    <w:rsid w:val="005B42FA"/>
    <w:rsid w:val="005B6A09"/>
    <w:rsid w:val="005C28F2"/>
    <w:rsid w:val="005C5830"/>
    <w:rsid w:val="005C5ABF"/>
    <w:rsid w:val="005D2641"/>
    <w:rsid w:val="005D44A1"/>
    <w:rsid w:val="005E06C5"/>
    <w:rsid w:val="005E2088"/>
    <w:rsid w:val="005E2914"/>
    <w:rsid w:val="005E2D6D"/>
    <w:rsid w:val="005E2E37"/>
    <w:rsid w:val="005E35B9"/>
    <w:rsid w:val="005E532B"/>
    <w:rsid w:val="005F12C2"/>
    <w:rsid w:val="00621F61"/>
    <w:rsid w:val="00630F4A"/>
    <w:rsid w:val="00636E3D"/>
    <w:rsid w:val="00637D2E"/>
    <w:rsid w:val="00655E44"/>
    <w:rsid w:val="006653DD"/>
    <w:rsid w:val="006657B7"/>
    <w:rsid w:val="00673D61"/>
    <w:rsid w:val="00675A38"/>
    <w:rsid w:val="006931DB"/>
    <w:rsid w:val="00694372"/>
    <w:rsid w:val="00695DE3"/>
    <w:rsid w:val="006965B0"/>
    <w:rsid w:val="0069787E"/>
    <w:rsid w:val="006A08ED"/>
    <w:rsid w:val="006A4093"/>
    <w:rsid w:val="006A61AD"/>
    <w:rsid w:val="006A6F38"/>
    <w:rsid w:val="006B2BC5"/>
    <w:rsid w:val="006B2FDD"/>
    <w:rsid w:val="006B3394"/>
    <w:rsid w:val="006B7C2F"/>
    <w:rsid w:val="006B7DF3"/>
    <w:rsid w:val="006B7FC2"/>
    <w:rsid w:val="006C11D4"/>
    <w:rsid w:val="006C235A"/>
    <w:rsid w:val="006C41F5"/>
    <w:rsid w:val="006D3987"/>
    <w:rsid w:val="006E0A93"/>
    <w:rsid w:val="006E0C1C"/>
    <w:rsid w:val="006E1922"/>
    <w:rsid w:val="006F5340"/>
    <w:rsid w:val="007018E8"/>
    <w:rsid w:val="00703719"/>
    <w:rsid w:val="0070389C"/>
    <w:rsid w:val="0070436A"/>
    <w:rsid w:val="007210FD"/>
    <w:rsid w:val="00723CB9"/>
    <w:rsid w:val="00730E11"/>
    <w:rsid w:val="0073440F"/>
    <w:rsid w:val="007359D1"/>
    <w:rsid w:val="00750D7F"/>
    <w:rsid w:val="007530F9"/>
    <w:rsid w:val="007554F0"/>
    <w:rsid w:val="0075615B"/>
    <w:rsid w:val="00757581"/>
    <w:rsid w:val="007609E9"/>
    <w:rsid w:val="00771FD9"/>
    <w:rsid w:val="007739EA"/>
    <w:rsid w:val="00773E4E"/>
    <w:rsid w:val="00780656"/>
    <w:rsid w:val="00780F08"/>
    <w:rsid w:val="00781190"/>
    <w:rsid w:val="007857C5"/>
    <w:rsid w:val="007A4B1F"/>
    <w:rsid w:val="007A74AD"/>
    <w:rsid w:val="007B416E"/>
    <w:rsid w:val="007C1E7D"/>
    <w:rsid w:val="007C2BCC"/>
    <w:rsid w:val="007C3329"/>
    <w:rsid w:val="007C63D2"/>
    <w:rsid w:val="007D0A92"/>
    <w:rsid w:val="007D193E"/>
    <w:rsid w:val="007D4822"/>
    <w:rsid w:val="007D5FF6"/>
    <w:rsid w:val="007E1573"/>
    <w:rsid w:val="007E2AD7"/>
    <w:rsid w:val="007E5F2C"/>
    <w:rsid w:val="007F1108"/>
    <w:rsid w:val="007F2A89"/>
    <w:rsid w:val="008050F2"/>
    <w:rsid w:val="00817CE6"/>
    <w:rsid w:val="00821D8A"/>
    <w:rsid w:val="00825F1C"/>
    <w:rsid w:val="008263E0"/>
    <w:rsid w:val="008459FD"/>
    <w:rsid w:val="00847225"/>
    <w:rsid w:val="00851334"/>
    <w:rsid w:val="00851FE1"/>
    <w:rsid w:val="0085588C"/>
    <w:rsid w:val="0085693E"/>
    <w:rsid w:val="0086119D"/>
    <w:rsid w:val="00861474"/>
    <w:rsid w:val="00892DDD"/>
    <w:rsid w:val="008A320C"/>
    <w:rsid w:val="008A3452"/>
    <w:rsid w:val="008C4C5C"/>
    <w:rsid w:val="008C68A9"/>
    <w:rsid w:val="008F253B"/>
    <w:rsid w:val="008F5F6C"/>
    <w:rsid w:val="00900169"/>
    <w:rsid w:val="00906801"/>
    <w:rsid w:val="009174FA"/>
    <w:rsid w:val="00917CF0"/>
    <w:rsid w:val="00925D31"/>
    <w:rsid w:val="00925DBB"/>
    <w:rsid w:val="00927E2D"/>
    <w:rsid w:val="00933667"/>
    <w:rsid w:val="00936EDB"/>
    <w:rsid w:val="009522EF"/>
    <w:rsid w:val="00953971"/>
    <w:rsid w:val="009553C6"/>
    <w:rsid w:val="00955EAF"/>
    <w:rsid w:val="00956791"/>
    <w:rsid w:val="00957153"/>
    <w:rsid w:val="009643CD"/>
    <w:rsid w:val="00970293"/>
    <w:rsid w:val="009719FD"/>
    <w:rsid w:val="00972D27"/>
    <w:rsid w:val="0097475B"/>
    <w:rsid w:val="0098447B"/>
    <w:rsid w:val="009852AB"/>
    <w:rsid w:val="009A28C4"/>
    <w:rsid w:val="009A3507"/>
    <w:rsid w:val="009A6084"/>
    <w:rsid w:val="009B034F"/>
    <w:rsid w:val="009B2090"/>
    <w:rsid w:val="009B44D6"/>
    <w:rsid w:val="009C31F1"/>
    <w:rsid w:val="009C3257"/>
    <w:rsid w:val="009C4D1B"/>
    <w:rsid w:val="009C5895"/>
    <w:rsid w:val="009C73E8"/>
    <w:rsid w:val="009D1A88"/>
    <w:rsid w:val="009E07D3"/>
    <w:rsid w:val="009E3406"/>
    <w:rsid w:val="009E4C87"/>
    <w:rsid w:val="009E59B7"/>
    <w:rsid w:val="009F34CF"/>
    <w:rsid w:val="009F691A"/>
    <w:rsid w:val="00A01EC5"/>
    <w:rsid w:val="00A03E1F"/>
    <w:rsid w:val="00A05691"/>
    <w:rsid w:val="00A10CF6"/>
    <w:rsid w:val="00A17F46"/>
    <w:rsid w:val="00A215A8"/>
    <w:rsid w:val="00A2167A"/>
    <w:rsid w:val="00A22554"/>
    <w:rsid w:val="00A27AE2"/>
    <w:rsid w:val="00A3136D"/>
    <w:rsid w:val="00A37DBC"/>
    <w:rsid w:val="00A40BDC"/>
    <w:rsid w:val="00A4192D"/>
    <w:rsid w:val="00A421BD"/>
    <w:rsid w:val="00A45A7C"/>
    <w:rsid w:val="00A47E6B"/>
    <w:rsid w:val="00A506FE"/>
    <w:rsid w:val="00A551B1"/>
    <w:rsid w:val="00A57738"/>
    <w:rsid w:val="00A60A36"/>
    <w:rsid w:val="00A75A02"/>
    <w:rsid w:val="00A856B5"/>
    <w:rsid w:val="00A90674"/>
    <w:rsid w:val="00A94874"/>
    <w:rsid w:val="00A95B4C"/>
    <w:rsid w:val="00A96B0F"/>
    <w:rsid w:val="00A97618"/>
    <w:rsid w:val="00A9776C"/>
    <w:rsid w:val="00AA4A9C"/>
    <w:rsid w:val="00AA62B7"/>
    <w:rsid w:val="00AA75D7"/>
    <w:rsid w:val="00AB34FE"/>
    <w:rsid w:val="00AB70B1"/>
    <w:rsid w:val="00AC1A39"/>
    <w:rsid w:val="00AC5939"/>
    <w:rsid w:val="00AD14F3"/>
    <w:rsid w:val="00AD558D"/>
    <w:rsid w:val="00AE0447"/>
    <w:rsid w:val="00AE1E3E"/>
    <w:rsid w:val="00AE40DF"/>
    <w:rsid w:val="00AF0D0B"/>
    <w:rsid w:val="00AF2F60"/>
    <w:rsid w:val="00B0087B"/>
    <w:rsid w:val="00B065F0"/>
    <w:rsid w:val="00B076F8"/>
    <w:rsid w:val="00B20F4C"/>
    <w:rsid w:val="00B243FB"/>
    <w:rsid w:val="00B27404"/>
    <w:rsid w:val="00B32C90"/>
    <w:rsid w:val="00B45281"/>
    <w:rsid w:val="00B47616"/>
    <w:rsid w:val="00B71B0E"/>
    <w:rsid w:val="00B74A05"/>
    <w:rsid w:val="00B7502F"/>
    <w:rsid w:val="00B81479"/>
    <w:rsid w:val="00B913FF"/>
    <w:rsid w:val="00B94AF0"/>
    <w:rsid w:val="00B95C57"/>
    <w:rsid w:val="00B967EE"/>
    <w:rsid w:val="00B976EA"/>
    <w:rsid w:val="00B97BC3"/>
    <w:rsid w:val="00BA0266"/>
    <w:rsid w:val="00BA1404"/>
    <w:rsid w:val="00BA272E"/>
    <w:rsid w:val="00BA2FAF"/>
    <w:rsid w:val="00BA5A7C"/>
    <w:rsid w:val="00BA5E66"/>
    <w:rsid w:val="00BB1957"/>
    <w:rsid w:val="00BB1E8E"/>
    <w:rsid w:val="00BB7931"/>
    <w:rsid w:val="00BC0A76"/>
    <w:rsid w:val="00BC4A89"/>
    <w:rsid w:val="00BD0E2C"/>
    <w:rsid w:val="00BD2BB2"/>
    <w:rsid w:val="00BD39D3"/>
    <w:rsid w:val="00BD4A5A"/>
    <w:rsid w:val="00BD69DD"/>
    <w:rsid w:val="00BD73F6"/>
    <w:rsid w:val="00BE0EFF"/>
    <w:rsid w:val="00BF305B"/>
    <w:rsid w:val="00C024E9"/>
    <w:rsid w:val="00C03B09"/>
    <w:rsid w:val="00C0603E"/>
    <w:rsid w:val="00C167CA"/>
    <w:rsid w:val="00C44801"/>
    <w:rsid w:val="00C478A8"/>
    <w:rsid w:val="00C47ACB"/>
    <w:rsid w:val="00C560AC"/>
    <w:rsid w:val="00C56447"/>
    <w:rsid w:val="00C61407"/>
    <w:rsid w:val="00C61D8D"/>
    <w:rsid w:val="00C70038"/>
    <w:rsid w:val="00C920C1"/>
    <w:rsid w:val="00C92C16"/>
    <w:rsid w:val="00C9365D"/>
    <w:rsid w:val="00CA23B4"/>
    <w:rsid w:val="00CA5FDC"/>
    <w:rsid w:val="00CA748E"/>
    <w:rsid w:val="00CB21BE"/>
    <w:rsid w:val="00CB4BF8"/>
    <w:rsid w:val="00CC7491"/>
    <w:rsid w:val="00CD52B8"/>
    <w:rsid w:val="00CD79B3"/>
    <w:rsid w:val="00CF3BB9"/>
    <w:rsid w:val="00CF5152"/>
    <w:rsid w:val="00D00E82"/>
    <w:rsid w:val="00D036C8"/>
    <w:rsid w:val="00D06840"/>
    <w:rsid w:val="00D112EE"/>
    <w:rsid w:val="00D12B4D"/>
    <w:rsid w:val="00D12D86"/>
    <w:rsid w:val="00D17589"/>
    <w:rsid w:val="00D31A5F"/>
    <w:rsid w:val="00D33397"/>
    <w:rsid w:val="00D379AB"/>
    <w:rsid w:val="00D42723"/>
    <w:rsid w:val="00D42D5E"/>
    <w:rsid w:val="00D4506E"/>
    <w:rsid w:val="00D46682"/>
    <w:rsid w:val="00D50F8E"/>
    <w:rsid w:val="00D6003B"/>
    <w:rsid w:val="00D61E06"/>
    <w:rsid w:val="00D6246B"/>
    <w:rsid w:val="00D649B9"/>
    <w:rsid w:val="00D64D31"/>
    <w:rsid w:val="00D65005"/>
    <w:rsid w:val="00D70751"/>
    <w:rsid w:val="00D7430F"/>
    <w:rsid w:val="00D77C47"/>
    <w:rsid w:val="00D94DEB"/>
    <w:rsid w:val="00DA51F2"/>
    <w:rsid w:val="00DB237E"/>
    <w:rsid w:val="00DB3483"/>
    <w:rsid w:val="00DC0D95"/>
    <w:rsid w:val="00DC4B5B"/>
    <w:rsid w:val="00DC5BBE"/>
    <w:rsid w:val="00DD37E9"/>
    <w:rsid w:val="00DE1C7A"/>
    <w:rsid w:val="00DE1DFF"/>
    <w:rsid w:val="00DE2679"/>
    <w:rsid w:val="00DE2DBA"/>
    <w:rsid w:val="00DE2FAD"/>
    <w:rsid w:val="00DE3E4A"/>
    <w:rsid w:val="00DE735E"/>
    <w:rsid w:val="00DF1B87"/>
    <w:rsid w:val="00E01585"/>
    <w:rsid w:val="00E020F8"/>
    <w:rsid w:val="00E02AFC"/>
    <w:rsid w:val="00E1194B"/>
    <w:rsid w:val="00E1322C"/>
    <w:rsid w:val="00E229CC"/>
    <w:rsid w:val="00E24651"/>
    <w:rsid w:val="00E3302B"/>
    <w:rsid w:val="00E33043"/>
    <w:rsid w:val="00E334B7"/>
    <w:rsid w:val="00E341E0"/>
    <w:rsid w:val="00E351F5"/>
    <w:rsid w:val="00E35203"/>
    <w:rsid w:val="00E42982"/>
    <w:rsid w:val="00E42F1E"/>
    <w:rsid w:val="00E43BA8"/>
    <w:rsid w:val="00E51096"/>
    <w:rsid w:val="00E55150"/>
    <w:rsid w:val="00E61703"/>
    <w:rsid w:val="00E61909"/>
    <w:rsid w:val="00E621ED"/>
    <w:rsid w:val="00E64BB8"/>
    <w:rsid w:val="00E74F75"/>
    <w:rsid w:val="00E90155"/>
    <w:rsid w:val="00E908E7"/>
    <w:rsid w:val="00E90946"/>
    <w:rsid w:val="00E910F0"/>
    <w:rsid w:val="00E925F9"/>
    <w:rsid w:val="00E940D1"/>
    <w:rsid w:val="00EA0702"/>
    <w:rsid w:val="00EA11FD"/>
    <w:rsid w:val="00EA1401"/>
    <w:rsid w:val="00EA4498"/>
    <w:rsid w:val="00EA5E8C"/>
    <w:rsid w:val="00EC7FA2"/>
    <w:rsid w:val="00ED3C25"/>
    <w:rsid w:val="00ED405F"/>
    <w:rsid w:val="00ED552C"/>
    <w:rsid w:val="00EE4A8D"/>
    <w:rsid w:val="00EE5E28"/>
    <w:rsid w:val="00EE7B5F"/>
    <w:rsid w:val="00EF3AFF"/>
    <w:rsid w:val="00F014A0"/>
    <w:rsid w:val="00F04CE0"/>
    <w:rsid w:val="00F0594C"/>
    <w:rsid w:val="00F11841"/>
    <w:rsid w:val="00F20A9E"/>
    <w:rsid w:val="00F23E56"/>
    <w:rsid w:val="00F30A30"/>
    <w:rsid w:val="00F329A2"/>
    <w:rsid w:val="00F42156"/>
    <w:rsid w:val="00F44C85"/>
    <w:rsid w:val="00F53742"/>
    <w:rsid w:val="00F53A1D"/>
    <w:rsid w:val="00F56F10"/>
    <w:rsid w:val="00F60FEE"/>
    <w:rsid w:val="00F63EE6"/>
    <w:rsid w:val="00F679CD"/>
    <w:rsid w:val="00F715F0"/>
    <w:rsid w:val="00F75B58"/>
    <w:rsid w:val="00F76A5D"/>
    <w:rsid w:val="00F83B7C"/>
    <w:rsid w:val="00F842F1"/>
    <w:rsid w:val="00F9101B"/>
    <w:rsid w:val="00F91FFC"/>
    <w:rsid w:val="00FA1736"/>
    <w:rsid w:val="00FA3884"/>
    <w:rsid w:val="00FB44C3"/>
    <w:rsid w:val="00FC1C88"/>
    <w:rsid w:val="00FC26D4"/>
    <w:rsid w:val="00FC7795"/>
    <w:rsid w:val="00FD05DE"/>
    <w:rsid w:val="00FE3243"/>
    <w:rsid w:val="00FF5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55A21"/>
  <w15:docId w15:val="{49CC6377-5016-4947-BBDF-694DBAEBB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12"/>
      <w:ind w:left="20"/>
    </w:pPr>
    <w:rPr>
      <w:sz w:val="24"/>
      <w:szCs w:val="24"/>
    </w:rPr>
  </w:style>
  <w:style w:type="paragraph" w:styleId="Title">
    <w:name w:val="Title"/>
    <w:basedOn w:val="Normal"/>
    <w:uiPriority w:val="10"/>
    <w:qFormat/>
    <w:pPr>
      <w:spacing w:before="11"/>
      <w:ind w:left="20"/>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013811"/>
    <w:pPr>
      <w:widowControl/>
      <w:autoSpaceDE/>
      <w:autoSpaceDN/>
    </w:pPr>
    <w:rPr>
      <w:rFonts w:ascii="Arial" w:eastAsia="Arial" w:hAnsi="Arial" w:cs="Arial"/>
    </w:rPr>
  </w:style>
  <w:style w:type="paragraph" w:styleId="NormalWeb">
    <w:name w:val="Normal (Web)"/>
    <w:basedOn w:val="Normal"/>
    <w:uiPriority w:val="99"/>
    <w:unhideWhenUsed/>
    <w:rsid w:val="003563EE"/>
    <w:pPr>
      <w:widowControl/>
      <w:autoSpaceDE/>
      <w:autoSpaceDN/>
      <w:spacing w:before="100" w:beforeAutospacing="1" w:after="100" w:afterAutospacing="1"/>
    </w:pPr>
    <w:rPr>
      <w:rFonts w:ascii="Calibri" w:eastAsiaTheme="minorHAnsi" w:hAnsi="Calibri" w:cs="Calibri"/>
      <w:lang w:val="en-GB" w:eastAsia="en-GB"/>
    </w:rPr>
  </w:style>
  <w:style w:type="character" w:customStyle="1" w:styleId="BodyTextChar">
    <w:name w:val="Body Text Char"/>
    <w:basedOn w:val="DefaultParagraphFont"/>
    <w:link w:val="BodyText"/>
    <w:uiPriority w:val="1"/>
    <w:rsid w:val="007D193E"/>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62418">
      <w:bodyDiv w:val="1"/>
      <w:marLeft w:val="0"/>
      <w:marRight w:val="0"/>
      <w:marTop w:val="0"/>
      <w:marBottom w:val="0"/>
      <w:divBdr>
        <w:top w:val="none" w:sz="0" w:space="0" w:color="auto"/>
        <w:left w:val="none" w:sz="0" w:space="0" w:color="auto"/>
        <w:bottom w:val="none" w:sz="0" w:space="0" w:color="auto"/>
        <w:right w:val="none" w:sz="0" w:space="0" w:color="auto"/>
      </w:divBdr>
    </w:div>
    <w:div w:id="965047362">
      <w:bodyDiv w:val="1"/>
      <w:marLeft w:val="0"/>
      <w:marRight w:val="0"/>
      <w:marTop w:val="0"/>
      <w:marBottom w:val="0"/>
      <w:divBdr>
        <w:top w:val="none" w:sz="0" w:space="0" w:color="auto"/>
        <w:left w:val="none" w:sz="0" w:space="0" w:color="auto"/>
        <w:bottom w:val="none" w:sz="0" w:space="0" w:color="auto"/>
        <w:right w:val="none" w:sz="0" w:space="0" w:color="auto"/>
      </w:divBdr>
    </w:div>
    <w:div w:id="1191452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4DB1130FA7824086C9DEB3962FDD74" ma:contentTypeVersion="12" ma:contentTypeDescription="Create a new document." ma:contentTypeScope="" ma:versionID="438b218c2dad1ae7a4f24d65cc416256">
  <xsd:schema xmlns:xsd="http://www.w3.org/2001/XMLSchema" xmlns:xs="http://www.w3.org/2001/XMLSchema" xmlns:p="http://schemas.microsoft.com/office/2006/metadata/properties" xmlns:ns2="cc47e6b4-f224-4863-b4d2-661555e176a8" xmlns:ns3="adbf4697-8ac0-4d88-bebb-4c39e51e185b" targetNamespace="http://schemas.microsoft.com/office/2006/metadata/properties" ma:root="true" ma:fieldsID="5820832fb0492ea09afe9e676095699d" ns2:_="" ns3:_="">
    <xsd:import namespace="cc47e6b4-f224-4863-b4d2-661555e176a8"/>
    <xsd:import namespace="adbf4697-8ac0-4d88-bebb-4c39e51e185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47e6b4-f224-4863-b4d2-661555e17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dfbc82-8728-49c7-bdf4-c22ce7ca722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bf4697-8ac0-4d88-bebb-4c39e51e185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917eb1e-1572-44b4-8162-239a048e7cd0}" ma:internalName="TaxCatchAll" ma:showField="CatchAllData" ma:web="adbf4697-8ac0-4d88-bebb-4c39e51e18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c47e6b4-f224-4863-b4d2-661555e176a8">
      <Terms xmlns="http://schemas.microsoft.com/office/infopath/2007/PartnerControls"/>
    </lcf76f155ced4ddcb4097134ff3c332f>
    <TaxCatchAll xmlns="adbf4697-8ac0-4d88-bebb-4c39e51e185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32BF75-BB20-4993-9B4C-775A3026A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47e6b4-f224-4863-b4d2-661555e176a8"/>
    <ds:schemaRef ds:uri="adbf4697-8ac0-4d88-bebb-4c39e51e1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DA92D-328A-4BA7-A618-C3239D3D223E}">
  <ds:schemaRefs>
    <ds:schemaRef ds:uri="http://schemas.microsoft.com/office/2006/metadata/properties"/>
    <ds:schemaRef ds:uri="http://schemas.microsoft.com/office/infopath/2007/PartnerControls"/>
    <ds:schemaRef ds:uri="cc47e6b4-f224-4863-b4d2-661555e176a8"/>
    <ds:schemaRef ds:uri="adbf4697-8ac0-4d88-bebb-4c39e51e185b"/>
  </ds:schemaRefs>
</ds:datastoreItem>
</file>

<file path=customXml/itemProps3.xml><?xml version="1.0" encoding="utf-8"?>
<ds:datastoreItem xmlns:ds="http://schemas.openxmlformats.org/officeDocument/2006/customXml" ds:itemID="{4CBD71C4-36EB-4D99-949F-11C71DB33C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125</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Clarke (HR and Organisational Development)</dc:creator>
  <cp:keywords/>
  <dc:description/>
  <cp:lastModifiedBy>Rachel Fox</cp:lastModifiedBy>
  <cp:revision>6</cp:revision>
  <dcterms:created xsi:type="dcterms:W3CDTF">2025-03-19T11:09:00Z</dcterms:created>
  <dcterms:modified xsi:type="dcterms:W3CDTF">2025-03-26T15:22:00Z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2022-12-20T00:00:00Z</vt:filetime>
  </property>
  <property fmtid="{D5CDD505-2E9C-101B-9397-08002B2CF9AE}" pid="3" name="LastSaved">
    <vt:filetime>2023-10-04T00:00:00Z</vt:filetime>
  </property>
  <property fmtid="{D5CDD505-2E9C-101B-9397-08002B2CF9AE}" pid="4" name="ContentTypeId">
    <vt:lpwstr>0x010100424DB1130FA7824086C9DEB3962FDD74</vt:lpwstr>
  </property>
  <property fmtid="{D5CDD505-2E9C-101B-9397-08002B2CF9AE}" pid="5" name="MediaServiceImageTags">
    <vt:lpwstr/>
  </property>
</Properties>
</file>